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AAD4A" w14:textId="77777777" w:rsidR="00825AD3" w:rsidRDefault="00825AD3"/>
    <w:p w14:paraId="1516EDEA" w14:textId="77777777" w:rsidR="001C2EE2" w:rsidRDefault="001C2EE2"/>
    <w:p w14:paraId="2BB1F191" w14:textId="77777777" w:rsidR="001C2EE2" w:rsidRDefault="001C2EE2"/>
    <w:p w14:paraId="648D0D0F" w14:textId="77777777" w:rsidR="001C2EE2" w:rsidRDefault="001C2EE2"/>
    <w:p w14:paraId="123AD9EF" w14:textId="77777777" w:rsidR="001C2EE2" w:rsidRDefault="001C2EE2"/>
    <w:p w14:paraId="76C7655C" w14:textId="77777777" w:rsidR="001C2EE2" w:rsidRDefault="001C2EE2"/>
    <w:p w14:paraId="5A887BD2" w14:textId="77777777" w:rsidR="001C2EE2" w:rsidRDefault="001C2EE2"/>
    <w:p w14:paraId="41031BCE" w14:textId="77777777" w:rsidR="001C2EE2" w:rsidRDefault="001C2EE2"/>
    <w:p w14:paraId="2F4E729F" w14:textId="77777777" w:rsidR="001C2EE2" w:rsidRDefault="001C2EE2"/>
    <w:p w14:paraId="6F900DDC" w14:textId="77777777" w:rsidR="001C2EE2" w:rsidRDefault="001C2EE2"/>
    <w:p w14:paraId="0470916F" w14:textId="77777777" w:rsidR="001C2EE2" w:rsidRDefault="001C2EE2"/>
    <w:p w14:paraId="6D880100" w14:textId="77777777" w:rsidR="001C2EE2" w:rsidRDefault="001C2EE2"/>
    <w:p w14:paraId="159B4740" w14:textId="77777777" w:rsidR="001C2EE2" w:rsidRDefault="001C2EE2"/>
    <w:p w14:paraId="01092B9C" w14:textId="77777777" w:rsidR="001C2EE2" w:rsidRDefault="001C2EE2"/>
    <w:p w14:paraId="57DAAC7A" w14:textId="77777777" w:rsidR="001C2EE2" w:rsidRDefault="001C2EE2"/>
    <w:p w14:paraId="7B17B5FC" w14:textId="77777777" w:rsidR="001C2EE2" w:rsidRDefault="001C2EE2"/>
    <w:p w14:paraId="57AD7EE7" w14:textId="77777777" w:rsidR="001C2EE2" w:rsidRDefault="001C2EE2"/>
    <w:p w14:paraId="35EA5596" w14:textId="77777777" w:rsidR="001C2EE2" w:rsidRDefault="001C2EE2"/>
    <w:p w14:paraId="79E22405" w14:textId="77777777" w:rsidR="001C2EE2" w:rsidRDefault="001C2EE2"/>
    <w:p w14:paraId="738CCD6C" w14:textId="77777777" w:rsidR="001C2EE2" w:rsidRDefault="001C2EE2"/>
    <w:p w14:paraId="7BB1A0F1" w14:textId="77777777" w:rsidR="001C2EE2" w:rsidRDefault="001C2EE2"/>
    <w:p w14:paraId="68782F5D" w14:textId="77777777" w:rsidR="001C2EE2" w:rsidRDefault="001C2EE2"/>
    <w:p w14:paraId="65BDFFB0" w14:textId="77777777" w:rsidR="001C2EE2" w:rsidRDefault="001C2EE2"/>
    <w:p w14:paraId="4506FB46" w14:textId="77777777" w:rsidR="001C2EE2" w:rsidRDefault="001C2EE2"/>
    <w:p w14:paraId="37E27B54" w14:textId="77777777" w:rsidR="001C2EE2" w:rsidRDefault="001C2EE2"/>
    <w:p w14:paraId="06A229A0" w14:textId="77777777" w:rsidR="001C2EE2" w:rsidRDefault="001C2EE2"/>
    <w:p w14:paraId="16238604" w14:textId="77777777" w:rsidR="001C2EE2" w:rsidRDefault="00771F54">
      <w:r>
        <w:rPr>
          <w:noProof/>
        </w:rPr>
        <mc:AlternateContent>
          <mc:Choice Requires="wps">
            <w:drawing>
              <wp:anchor distT="0" distB="0" distL="114300" distR="114300" simplePos="0" relativeHeight="251660288" behindDoc="0" locked="0" layoutInCell="1" allowOverlap="1" wp14:anchorId="7846C7E6" wp14:editId="5C3D9D98">
                <wp:simplePos x="0" y="0"/>
                <wp:positionH relativeFrom="column">
                  <wp:posOffset>2400797</wp:posOffset>
                </wp:positionH>
                <wp:positionV relativeFrom="paragraph">
                  <wp:posOffset>68662</wp:posOffset>
                </wp:positionV>
                <wp:extent cx="4114800" cy="3438939"/>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114800" cy="3438939"/>
                        </a:xfrm>
                        <a:prstGeom prst="rect">
                          <a:avLst/>
                        </a:prstGeom>
                        <a:solidFill>
                          <a:schemeClr val="lt1"/>
                        </a:solidFill>
                        <a:ln w="6350">
                          <a:noFill/>
                        </a:ln>
                      </wps:spPr>
                      <wps:txbx>
                        <w:txbxContent>
                          <w:p w14:paraId="6C900C18" w14:textId="77777777" w:rsidR="00890806" w:rsidRDefault="00890806"/>
                          <w:p w14:paraId="6D2CD9DF" w14:textId="65E1F36D" w:rsidR="009601CB" w:rsidRDefault="00902211" w:rsidP="00771F54">
                            <w:pPr>
                              <w:pStyle w:val="Cover-Title"/>
                            </w:pPr>
                            <w:r>
                              <w:t>PA Risk Management Plan</w:t>
                            </w:r>
                          </w:p>
                          <w:p w14:paraId="6CAF223E" w14:textId="77777777" w:rsidR="00890806" w:rsidRDefault="00890806" w:rsidP="00890806">
                            <w:pPr>
                              <w:rPr>
                                <w:rFonts w:ascii="Calibri Light" w:hAnsi="Calibri Light" w:cs="Calibri Light"/>
                                <w:sz w:val="40"/>
                                <w:szCs w:val="40"/>
                              </w:rPr>
                            </w:pPr>
                          </w:p>
                          <w:p w14:paraId="15C18376" w14:textId="2CA41D7C" w:rsidR="00890806" w:rsidRPr="00885A0C" w:rsidRDefault="00902211" w:rsidP="00771F54">
                            <w:pPr>
                              <w:spacing w:line="480" w:lineRule="exact"/>
                              <w:rPr>
                                <w:rFonts w:ascii="Calibri Light" w:hAnsi="Calibri Light" w:cs="Calibri Light"/>
                                <w:spacing w:val="40"/>
                                <w:sz w:val="40"/>
                                <w:szCs w:val="40"/>
                              </w:rPr>
                            </w:pPr>
                            <w:r w:rsidRPr="00902211">
                              <w:rPr>
                                <w:rFonts w:ascii="Calibri Light" w:hAnsi="Calibri Light" w:cs="Calibri Light"/>
                                <w:b/>
                                <w:bCs/>
                                <w:spacing w:val="40"/>
                                <w:sz w:val="40"/>
                                <w:szCs w:val="40"/>
                              </w:rPr>
                              <w:t>How to guide</w:t>
                            </w:r>
                            <w:r>
                              <w:rPr>
                                <w:rFonts w:ascii="Calibri Light" w:hAnsi="Calibri Light" w:cs="Calibri Light"/>
                                <w:spacing w:val="40"/>
                                <w:sz w:val="40"/>
                                <w:szCs w:val="40"/>
                              </w:rPr>
                              <w:t xml:space="preserve"> for development a PA risk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6C7E6" id="_x0000_t202" coordsize="21600,21600" o:spt="202" path="m,l,21600r21600,l21600,xe">
                <v:stroke joinstyle="miter"/>
                <v:path gradientshapeok="t" o:connecttype="rect"/>
              </v:shapetype>
              <v:shape id="Text Box 10" o:spid="_x0000_s1026" type="#_x0000_t202" style="position:absolute;margin-left:189.05pt;margin-top:5.4pt;width:324pt;height:27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" fillcolor="white [3201]" stroked="f" strokeweight=".5pt">
                <v:textbox>
                  <w:txbxContent>
                    <w:p w14:paraId="6C900C18" w14:textId="77777777" w:rsidR="00890806" w:rsidRDefault="00890806"/>
                    <w:p w14:paraId="6D2CD9DF" w14:textId="65E1F36D" w:rsidR="009601CB" w:rsidRDefault="00902211" w:rsidP="00771F54">
                      <w:pPr>
                        <w:pStyle w:val="Cover-Title"/>
                      </w:pPr>
                      <w:r>
                        <w:t>PA Risk Management Plan</w:t>
                      </w:r>
                    </w:p>
                    <w:p w14:paraId="6CAF223E" w14:textId="77777777" w:rsidR="00890806" w:rsidRDefault="00890806" w:rsidP="00890806">
                      <w:pPr>
                        <w:rPr>
                          <w:rFonts w:ascii="Calibri Light" w:hAnsi="Calibri Light" w:cs="Calibri Light"/>
                          <w:sz w:val="40"/>
                          <w:szCs w:val="40"/>
                        </w:rPr>
                      </w:pPr>
                    </w:p>
                    <w:p w14:paraId="15C18376" w14:textId="2CA41D7C" w:rsidR="00890806" w:rsidRPr="00885A0C" w:rsidRDefault="00902211" w:rsidP="00771F54">
                      <w:pPr>
                        <w:spacing w:line="480" w:lineRule="exact"/>
                        <w:rPr>
                          <w:rFonts w:ascii="Calibri Light" w:hAnsi="Calibri Light" w:cs="Calibri Light"/>
                          <w:spacing w:val="40"/>
                          <w:sz w:val="40"/>
                          <w:szCs w:val="40"/>
                        </w:rPr>
                      </w:pPr>
                      <w:r w:rsidRPr="00902211">
                        <w:rPr>
                          <w:rFonts w:ascii="Calibri Light" w:hAnsi="Calibri Light" w:cs="Calibri Light"/>
                          <w:b/>
                          <w:bCs/>
                          <w:spacing w:val="40"/>
                          <w:sz w:val="40"/>
                          <w:szCs w:val="40"/>
                        </w:rPr>
                        <w:t>How to guide</w:t>
                      </w:r>
                      <w:r>
                        <w:rPr>
                          <w:rFonts w:ascii="Calibri Light" w:hAnsi="Calibri Light" w:cs="Calibri Light"/>
                          <w:spacing w:val="40"/>
                          <w:sz w:val="40"/>
                          <w:szCs w:val="40"/>
                        </w:rPr>
                        <w:t xml:space="preserve"> for development a PA risk management plan</w:t>
                      </w:r>
                    </w:p>
                  </w:txbxContent>
                </v:textbox>
              </v:shape>
            </w:pict>
          </mc:Fallback>
        </mc:AlternateContent>
      </w:r>
    </w:p>
    <w:p w14:paraId="6BD90557" w14:textId="77777777" w:rsidR="001C2EE2" w:rsidRDefault="001C2EE2"/>
    <w:p w14:paraId="7FAEDC27" w14:textId="77777777" w:rsidR="001C2EE2" w:rsidRDefault="001C2EE2"/>
    <w:p w14:paraId="7240C69E" w14:textId="77777777" w:rsidR="001C2EE2" w:rsidRDefault="001C2EE2"/>
    <w:p w14:paraId="3A107E61" w14:textId="77777777" w:rsidR="001C2EE2" w:rsidRDefault="001C2EE2"/>
    <w:p w14:paraId="25CD2722" w14:textId="77777777" w:rsidR="001C2EE2" w:rsidRDefault="001C2EE2"/>
    <w:p w14:paraId="4A62F94D" w14:textId="77777777" w:rsidR="001C2EE2" w:rsidRDefault="001C2EE2"/>
    <w:p w14:paraId="5202D06B" w14:textId="77777777" w:rsidR="001C2EE2" w:rsidRDefault="001C2EE2"/>
    <w:p w14:paraId="510283B8" w14:textId="77777777" w:rsidR="001C2EE2" w:rsidRDefault="001C2EE2"/>
    <w:p w14:paraId="6884046E" w14:textId="77777777" w:rsidR="001C2EE2" w:rsidRDefault="001C2EE2"/>
    <w:p w14:paraId="2BAAE0F4" w14:textId="77777777" w:rsidR="001C2EE2" w:rsidRDefault="001C2EE2"/>
    <w:p w14:paraId="5584C72F" w14:textId="77777777" w:rsidR="001C2EE2" w:rsidRDefault="001C2EE2"/>
    <w:p w14:paraId="61DA280B" w14:textId="77777777" w:rsidR="001C2EE2" w:rsidRDefault="001C2EE2"/>
    <w:p w14:paraId="093F2343" w14:textId="77777777" w:rsidR="001C2EE2" w:rsidRDefault="001C2EE2"/>
    <w:p w14:paraId="56387F14" w14:textId="77777777" w:rsidR="001C2EE2" w:rsidRDefault="001C2EE2"/>
    <w:p w14:paraId="507015E1" w14:textId="77777777" w:rsidR="001C2EE2" w:rsidRDefault="001C2EE2"/>
    <w:p w14:paraId="77043CFD" w14:textId="77777777" w:rsidR="001C2EE2" w:rsidRDefault="001C2EE2"/>
    <w:p w14:paraId="78A4B775" w14:textId="77777777" w:rsidR="001C2EE2" w:rsidRDefault="001C2EE2"/>
    <w:p w14:paraId="621F05F4" w14:textId="77777777" w:rsidR="001C2EE2" w:rsidRDefault="001C2EE2"/>
    <w:p w14:paraId="5B34449F" w14:textId="77777777" w:rsidR="001C2EE2" w:rsidRDefault="001C2EE2"/>
    <w:p w14:paraId="1CD46CAE" w14:textId="77777777" w:rsidR="004D335C" w:rsidRDefault="004D335C" w:rsidP="00CE796E">
      <w:pPr>
        <w:pStyle w:val="Heading1"/>
      </w:pPr>
    </w:p>
    <w:p w14:paraId="5E71EBDA" w14:textId="3F32D9A5" w:rsidR="00CE796E" w:rsidRDefault="00CE796E" w:rsidP="00CE796E">
      <w:pPr>
        <w:pStyle w:val="Heading1"/>
      </w:pPr>
      <w:r>
        <w:lastRenderedPageBreak/>
        <w:t>Background Information</w:t>
      </w:r>
    </w:p>
    <w:p w14:paraId="5371FD82" w14:textId="04264643" w:rsidR="00CE796E" w:rsidRPr="004D335C" w:rsidRDefault="00CE796E" w:rsidP="004D335C">
      <w:pPr>
        <w:spacing w:before="120" w:after="120" w:line="300" w:lineRule="auto"/>
        <w:ind w:right="283"/>
        <w:jc w:val="both"/>
        <w:rPr>
          <w:rFonts w:eastAsia="Calibri" w:cstheme="minorHAnsi"/>
          <w:sz w:val="22"/>
          <w:szCs w:val="22"/>
          <w:lang w:val="en-AU"/>
        </w:rPr>
      </w:pPr>
      <w:r>
        <w:rPr>
          <w:rFonts w:ascii="Calibri Light" w:eastAsia="Calibri" w:hAnsi="Calibri Light" w:cs="Calibri Light"/>
        </w:rPr>
        <w:t xml:space="preserve">This section provides background information on Kauri, the pathogen and disease. </w:t>
      </w:r>
      <w:r w:rsidR="004D335C" w:rsidRPr="00FF38E2">
        <w:rPr>
          <w:rFonts w:eastAsia="Calibri" w:cstheme="minorHAnsi"/>
          <w:b/>
          <w:bCs/>
          <w:sz w:val="22"/>
          <w:szCs w:val="22"/>
          <w:lang w:val="en-AU"/>
        </w:rPr>
        <w:t>Do</w:t>
      </w:r>
      <w:r w:rsidR="004D335C" w:rsidRPr="00780768">
        <w:rPr>
          <w:rFonts w:eastAsia="Calibri" w:cstheme="minorHAnsi"/>
          <w:b/>
          <w:bCs/>
          <w:sz w:val="22"/>
          <w:szCs w:val="22"/>
          <w:lang w:val="en-AU"/>
        </w:rPr>
        <w:t xml:space="preserve"> not delete </w:t>
      </w:r>
      <w:r w:rsidR="004D335C" w:rsidRPr="00FF38E2">
        <w:rPr>
          <w:rFonts w:eastAsia="Calibri" w:cstheme="minorHAnsi"/>
          <w:b/>
          <w:bCs/>
          <w:sz w:val="22"/>
          <w:szCs w:val="22"/>
          <w:lang w:val="en-AU"/>
        </w:rPr>
        <w:t xml:space="preserve">or alter the content </w:t>
      </w:r>
      <w:r w:rsidR="004D335C" w:rsidRPr="00780768">
        <w:rPr>
          <w:rFonts w:eastAsia="Calibri" w:cstheme="minorHAnsi"/>
          <w:b/>
          <w:bCs/>
          <w:sz w:val="22"/>
          <w:szCs w:val="22"/>
          <w:lang w:val="en-AU"/>
        </w:rPr>
        <w:t xml:space="preserve">of this section. </w:t>
      </w:r>
      <w:r w:rsidR="004D335C" w:rsidRPr="00D863B3">
        <w:rPr>
          <w:rFonts w:eastAsia="Calibri" w:cstheme="minorHAnsi"/>
          <w:sz w:val="22"/>
          <w:szCs w:val="22"/>
          <w:lang w:val="en-AU"/>
        </w:rPr>
        <w:t>Reading and retaining this section ensures a better understanding on why earthworks</w:t>
      </w:r>
      <w:r w:rsidR="004D335C">
        <w:rPr>
          <w:rFonts w:eastAsia="Calibri" w:cstheme="minorHAnsi"/>
          <w:sz w:val="22"/>
          <w:szCs w:val="22"/>
          <w:lang w:val="en-AU"/>
        </w:rPr>
        <w:t xml:space="preserve"> risk management</w:t>
      </w:r>
      <w:r w:rsidR="004D335C" w:rsidRPr="00D863B3">
        <w:rPr>
          <w:rFonts w:eastAsia="Calibri" w:cstheme="minorHAnsi"/>
          <w:sz w:val="22"/>
          <w:szCs w:val="22"/>
          <w:lang w:val="en-AU"/>
        </w:rPr>
        <w:t xml:space="preserve"> plans are required. </w:t>
      </w:r>
    </w:p>
    <w:p w14:paraId="363DA051" w14:textId="77777777" w:rsidR="004D335C" w:rsidRDefault="004D335C" w:rsidP="004D335C">
      <w:pPr>
        <w:pStyle w:val="Heading1"/>
      </w:pPr>
      <w:r>
        <w:t>PA National Pest Management Plan</w:t>
      </w:r>
    </w:p>
    <w:p w14:paraId="753C0177" w14:textId="77777777" w:rsidR="004D335C" w:rsidRPr="00D863B3" w:rsidRDefault="004D335C" w:rsidP="004D335C">
      <w:pPr>
        <w:spacing w:before="120" w:after="120" w:line="300" w:lineRule="auto"/>
        <w:ind w:right="284"/>
        <w:jc w:val="both"/>
        <w:rPr>
          <w:rFonts w:eastAsia="Times New Roman" w:cstheme="minorHAnsi"/>
          <w:sz w:val="22"/>
          <w:szCs w:val="22"/>
          <w:lang w:val="en-AU"/>
        </w:rPr>
      </w:pPr>
      <w:r w:rsidRPr="00D863B3">
        <w:rPr>
          <w:rFonts w:eastAsia="Times New Roman" w:cstheme="minorHAnsi"/>
          <w:sz w:val="22"/>
          <w:szCs w:val="22"/>
        </w:rPr>
        <w:t xml:space="preserve">This </w:t>
      </w:r>
      <w:r>
        <w:rPr>
          <w:rFonts w:eastAsia="Times New Roman" w:cstheme="minorHAnsi"/>
          <w:sz w:val="22"/>
          <w:szCs w:val="22"/>
        </w:rPr>
        <w:t>H</w:t>
      </w:r>
      <w:r w:rsidRPr="00D863B3">
        <w:rPr>
          <w:rFonts w:eastAsia="Times New Roman" w:cstheme="minorHAnsi"/>
          <w:sz w:val="22"/>
          <w:szCs w:val="22"/>
        </w:rPr>
        <w:t xml:space="preserve">ow to </w:t>
      </w:r>
      <w:r>
        <w:rPr>
          <w:rFonts w:eastAsia="Times New Roman" w:cstheme="minorHAnsi"/>
          <w:sz w:val="22"/>
          <w:szCs w:val="22"/>
        </w:rPr>
        <w:t>G</w:t>
      </w:r>
      <w:r w:rsidRPr="00D863B3">
        <w:rPr>
          <w:rFonts w:eastAsia="Times New Roman" w:cstheme="minorHAnsi"/>
          <w:sz w:val="22"/>
          <w:szCs w:val="22"/>
        </w:rPr>
        <w:t xml:space="preserve">uide has been developed to assist in the preparation of an </w:t>
      </w:r>
      <w:r>
        <w:rPr>
          <w:rFonts w:eastAsia="Times New Roman" w:cstheme="minorHAnsi"/>
          <w:sz w:val="22"/>
          <w:szCs w:val="22"/>
        </w:rPr>
        <w:t>E</w:t>
      </w:r>
      <w:r w:rsidRPr="00D863B3">
        <w:rPr>
          <w:rFonts w:eastAsia="Times New Roman" w:cstheme="minorHAnsi"/>
          <w:sz w:val="22"/>
          <w:szCs w:val="22"/>
        </w:rPr>
        <w:t xml:space="preserve">arthworks </w:t>
      </w:r>
      <w:r>
        <w:rPr>
          <w:rFonts w:eastAsia="Times New Roman" w:cstheme="minorHAnsi"/>
          <w:sz w:val="22"/>
          <w:szCs w:val="22"/>
        </w:rPr>
        <w:t>PA R</w:t>
      </w:r>
      <w:r w:rsidRPr="00D863B3">
        <w:rPr>
          <w:rFonts w:eastAsia="Times New Roman" w:cstheme="minorHAnsi"/>
          <w:sz w:val="22"/>
          <w:szCs w:val="22"/>
        </w:rPr>
        <w:t xml:space="preserve">isk </w:t>
      </w:r>
      <w:r>
        <w:rPr>
          <w:rFonts w:eastAsia="Times New Roman" w:cstheme="minorHAnsi"/>
          <w:sz w:val="22"/>
          <w:szCs w:val="22"/>
        </w:rPr>
        <w:t>M</w:t>
      </w:r>
      <w:r w:rsidRPr="00D863B3">
        <w:rPr>
          <w:rFonts w:eastAsia="Times New Roman" w:cstheme="minorHAnsi"/>
          <w:sz w:val="22"/>
          <w:szCs w:val="22"/>
        </w:rPr>
        <w:t xml:space="preserve">anagement plan </w:t>
      </w:r>
      <w:r>
        <w:rPr>
          <w:rFonts w:eastAsia="Times New Roman" w:cstheme="minorHAnsi"/>
          <w:sz w:val="22"/>
          <w:szCs w:val="22"/>
        </w:rPr>
        <w:t xml:space="preserve">and to be authorised under the </w:t>
      </w:r>
      <w:r w:rsidRPr="00FE317E">
        <w:rPr>
          <w:rFonts w:eastAsia="Times New Roman" w:cstheme="minorHAnsi"/>
          <w:b/>
          <w:bCs/>
          <w:sz w:val="22"/>
          <w:szCs w:val="22"/>
        </w:rPr>
        <w:t xml:space="preserve">PA NPMP Rule </w:t>
      </w:r>
      <w:r>
        <w:rPr>
          <w:rFonts w:eastAsia="Times New Roman" w:cstheme="minorHAnsi"/>
          <w:b/>
          <w:bCs/>
          <w:sz w:val="22"/>
          <w:szCs w:val="22"/>
        </w:rPr>
        <w:t>4</w:t>
      </w:r>
      <w:r w:rsidRPr="00D863B3">
        <w:rPr>
          <w:rFonts w:eastAsia="Times New Roman" w:cstheme="minorHAnsi"/>
          <w:sz w:val="22"/>
          <w:szCs w:val="22"/>
          <w:lang w:val="en-AU"/>
        </w:rPr>
        <w:t>.</w:t>
      </w:r>
    </w:p>
    <w:p w14:paraId="1A111B5C" w14:textId="77777777" w:rsidR="004D335C" w:rsidRDefault="004D335C" w:rsidP="004D335C">
      <w:pPr>
        <w:spacing w:before="120" w:after="120" w:line="300" w:lineRule="auto"/>
        <w:ind w:right="227"/>
        <w:jc w:val="both"/>
        <w:rPr>
          <w:b/>
          <w:bCs/>
          <w:sz w:val="22"/>
          <w:szCs w:val="22"/>
          <w:lang w:val="en-GB"/>
        </w:rPr>
      </w:pPr>
      <w:r w:rsidRPr="00D863B3">
        <w:rPr>
          <w:b/>
          <w:bCs/>
          <w:sz w:val="22"/>
          <w:szCs w:val="22"/>
          <w:u w:val="single"/>
          <w:lang w:val="en-GB"/>
        </w:rPr>
        <w:t xml:space="preserve">Underlined sections </w:t>
      </w:r>
      <w:r w:rsidRPr="00D863B3">
        <w:rPr>
          <w:b/>
          <w:bCs/>
          <w:sz w:val="22"/>
          <w:szCs w:val="22"/>
          <w:lang w:val="en-GB"/>
        </w:rPr>
        <w:t xml:space="preserve">are legally required to satisfy rule </w:t>
      </w:r>
      <w:r>
        <w:rPr>
          <w:b/>
          <w:bCs/>
          <w:sz w:val="22"/>
          <w:szCs w:val="22"/>
          <w:lang w:val="en-GB"/>
        </w:rPr>
        <w:t>4</w:t>
      </w:r>
      <w:r w:rsidRPr="00D863B3">
        <w:rPr>
          <w:b/>
          <w:bCs/>
          <w:sz w:val="22"/>
          <w:szCs w:val="22"/>
          <w:lang w:val="en-GB"/>
        </w:rPr>
        <w:t xml:space="preserve">. All other sections form part of best practice for manging PA and although not legally required should be included as part of understanding and implementing </w:t>
      </w:r>
      <w:r>
        <w:rPr>
          <w:b/>
          <w:bCs/>
          <w:sz w:val="22"/>
          <w:szCs w:val="22"/>
          <w:lang w:val="en-GB"/>
        </w:rPr>
        <w:t>Kauri</w:t>
      </w:r>
      <w:r w:rsidRPr="00D863B3">
        <w:rPr>
          <w:b/>
          <w:bCs/>
          <w:sz w:val="22"/>
          <w:szCs w:val="22"/>
          <w:lang w:val="en-GB"/>
        </w:rPr>
        <w:t xml:space="preserve"> protection measures </w:t>
      </w:r>
    </w:p>
    <w:p w14:paraId="1D5345E8" w14:textId="77777777" w:rsidR="004D335C" w:rsidRDefault="004D335C" w:rsidP="004D335C">
      <w:pPr>
        <w:spacing w:before="120" w:after="120" w:line="300" w:lineRule="auto"/>
        <w:ind w:right="283"/>
        <w:jc w:val="both"/>
        <w:rPr>
          <w:rFonts w:eastAsia="Calibri" w:cstheme="minorHAnsi"/>
          <w:b/>
          <w:bCs/>
          <w:sz w:val="36"/>
          <w:szCs w:val="36"/>
        </w:rPr>
      </w:pPr>
      <w:r w:rsidRPr="004D335C">
        <w:rPr>
          <w:rFonts w:eastAsia="Calibri" w:cstheme="minorHAnsi"/>
          <w:b/>
          <w:bCs/>
          <w:sz w:val="36"/>
          <w:szCs w:val="36"/>
        </w:rPr>
        <w:t>Rule 4</w:t>
      </w:r>
    </w:p>
    <w:p w14:paraId="2352B02E" w14:textId="65355663" w:rsidR="004D335C" w:rsidRDefault="004D335C" w:rsidP="00173A33">
      <w:pPr>
        <w:spacing w:before="120" w:after="120" w:line="300" w:lineRule="auto"/>
        <w:ind w:right="283"/>
        <w:jc w:val="both"/>
        <w:rPr>
          <w:u w:val="single"/>
        </w:rPr>
      </w:pPr>
      <w:r>
        <w:rPr>
          <w:color w:val="000000"/>
          <w:sz w:val="22"/>
          <w:szCs w:val="22"/>
          <w:shd w:val="clear" w:color="auto" w:fill="FFFFFF"/>
        </w:rPr>
        <w:t xml:space="preserve">The </w:t>
      </w:r>
      <w:r w:rsidRPr="004D335C">
        <w:rPr>
          <w:b/>
          <w:bCs/>
          <w:color w:val="000000"/>
          <w:sz w:val="22"/>
          <w:szCs w:val="22"/>
          <w:shd w:val="clear" w:color="auto" w:fill="FFFFFF"/>
        </w:rPr>
        <w:t>PA NPMP Rule 4</w:t>
      </w:r>
      <w:r>
        <w:rPr>
          <w:color w:val="000000"/>
          <w:sz w:val="22"/>
          <w:szCs w:val="22"/>
          <w:shd w:val="clear" w:color="auto" w:fill="FFFFFF"/>
        </w:rPr>
        <w:t xml:space="preserve"> PA Risk Management Plan states a</w:t>
      </w:r>
      <w:r w:rsidRPr="004D335C">
        <w:rPr>
          <w:color w:val="000000"/>
          <w:sz w:val="22"/>
          <w:szCs w:val="22"/>
          <w:shd w:val="clear" w:color="auto" w:fill="FFFFFF"/>
        </w:rPr>
        <w:t>n occupier of land must have, and operate in accordance with, an approved PA risk management plan if a management agency, an inspector, or an authorised person gives the occupier written notice that the land is at risk of PA.</w:t>
      </w:r>
    </w:p>
    <w:p w14:paraId="2AC8B8ED" w14:textId="65ECE463" w:rsidR="004455B5" w:rsidRPr="00F02A2C" w:rsidRDefault="004455B5" w:rsidP="009F6A44">
      <w:pPr>
        <w:pStyle w:val="Heading1"/>
        <w:rPr>
          <w:u w:val="single"/>
        </w:rPr>
      </w:pPr>
      <w:r w:rsidRPr="00F02A2C">
        <w:rPr>
          <w:u w:val="single"/>
        </w:rPr>
        <w:t>Objective</w:t>
      </w:r>
    </w:p>
    <w:p w14:paraId="43E7875E" w14:textId="08B6864D" w:rsidR="006A05AC" w:rsidRDefault="006A05AC" w:rsidP="006A05AC">
      <w:pPr>
        <w:spacing w:before="120" w:after="120" w:line="300" w:lineRule="auto"/>
        <w:jc w:val="both"/>
        <w:rPr>
          <w:rFonts w:asciiTheme="majorHAnsi" w:eastAsia="Calibri" w:hAnsiTheme="majorHAnsi" w:cstheme="majorHAnsi"/>
          <w:noProof/>
          <w:sz w:val="22"/>
          <w:szCs w:val="22"/>
          <w:lang w:val="en-AU"/>
        </w:rPr>
      </w:pPr>
      <w:r>
        <w:rPr>
          <w:sz w:val="22"/>
          <w:szCs w:val="22"/>
        </w:rPr>
        <w:t>Section (3) of plan rule 4 states</w:t>
      </w:r>
      <w:r>
        <w:rPr>
          <w:rFonts w:asciiTheme="majorHAnsi" w:eastAsia="Calibri" w:hAnsiTheme="majorHAnsi" w:cstheme="majorHAnsi"/>
          <w:sz w:val="22"/>
          <w:szCs w:val="22"/>
          <w:lang w:eastAsia="en-NZ"/>
        </w:rPr>
        <w:t>, t</w:t>
      </w:r>
      <w:r w:rsidRPr="00D459BF">
        <w:rPr>
          <w:rFonts w:asciiTheme="majorHAnsi" w:eastAsia="Calibri" w:hAnsiTheme="majorHAnsi" w:cstheme="majorHAnsi"/>
          <w:sz w:val="22"/>
          <w:szCs w:val="22"/>
          <w:lang w:eastAsia="en-NZ"/>
        </w:rPr>
        <w:t xml:space="preserve">he objective of a </w:t>
      </w:r>
      <w:r w:rsidRPr="00D459BF">
        <w:rPr>
          <w:rFonts w:asciiTheme="majorHAnsi" w:eastAsia="Calibri" w:hAnsiTheme="majorHAnsi" w:cstheme="majorHAnsi"/>
          <w:i/>
          <w:iCs/>
          <w:sz w:val="22"/>
          <w:szCs w:val="22"/>
          <w:lang w:eastAsia="en-NZ"/>
        </w:rPr>
        <w:t xml:space="preserve">Phytophthora </w:t>
      </w:r>
      <w:proofErr w:type="spellStart"/>
      <w:r w:rsidRPr="00D459BF">
        <w:rPr>
          <w:rFonts w:asciiTheme="majorHAnsi" w:eastAsia="Calibri" w:hAnsiTheme="majorHAnsi" w:cstheme="majorHAnsi"/>
          <w:i/>
          <w:iCs/>
          <w:sz w:val="22"/>
          <w:szCs w:val="22"/>
          <w:lang w:eastAsia="en-NZ"/>
        </w:rPr>
        <w:t>agathidicida</w:t>
      </w:r>
      <w:proofErr w:type="spellEnd"/>
      <w:r w:rsidRPr="00D459BF">
        <w:rPr>
          <w:rFonts w:asciiTheme="majorHAnsi" w:eastAsia="Calibri" w:hAnsiTheme="majorHAnsi" w:cstheme="majorHAnsi"/>
          <w:sz w:val="22"/>
          <w:szCs w:val="22"/>
          <w:lang w:eastAsia="en-NZ"/>
        </w:rPr>
        <w:t xml:space="preserve"> </w:t>
      </w:r>
      <w:r>
        <w:rPr>
          <w:rFonts w:asciiTheme="majorHAnsi" w:eastAsia="Calibri" w:hAnsiTheme="majorHAnsi" w:cstheme="majorHAnsi"/>
          <w:sz w:val="22"/>
          <w:szCs w:val="22"/>
          <w:lang w:eastAsia="en-NZ"/>
        </w:rPr>
        <w:t>(</w:t>
      </w:r>
      <w:r w:rsidRPr="00D459BF">
        <w:rPr>
          <w:rFonts w:asciiTheme="majorHAnsi" w:eastAsia="Calibri" w:hAnsiTheme="majorHAnsi" w:cstheme="majorHAnsi"/>
          <w:sz w:val="22"/>
          <w:szCs w:val="22"/>
          <w:lang w:eastAsia="en-NZ"/>
        </w:rPr>
        <w:t>PA</w:t>
      </w:r>
      <w:r>
        <w:rPr>
          <w:rFonts w:asciiTheme="majorHAnsi" w:eastAsia="Calibri" w:hAnsiTheme="majorHAnsi" w:cstheme="majorHAnsi"/>
          <w:sz w:val="22"/>
          <w:szCs w:val="22"/>
          <w:lang w:eastAsia="en-NZ"/>
        </w:rPr>
        <w:t>)</w:t>
      </w:r>
      <w:r w:rsidRPr="00D459BF">
        <w:rPr>
          <w:rFonts w:asciiTheme="majorHAnsi" w:eastAsia="Calibri" w:hAnsiTheme="majorHAnsi" w:cstheme="majorHAnsi"/>
          <w:sz w:val="22"/>
          <w:szCs w:val="22"/>
          <w:lang w:eastAsia="en-NZ"/>
        </w:rPr>
        <w:t xml:space="preserve"> risk management plan is to detail how </w:t>
      </w:r>
      <w:r w:rsidRPr="00D459BF">
        <w:rPr>
          <w:rFonts w:asciiTheme="majorHAnsi" w:eastAsia="Times New Roman" w:hAnsiTheme="majorHAnsi" w:cstheme="majorHAnsi"/>
          <w:sz w:val="22"/>
          <w:szCs w:val="22"/>
          <w:lang w:eastAsia="en-NZ"/>
        </w:rPr>
        <w:t xml:space="preserve">the spread of PA will be controlled, how it will be contained to exclude it from any kauri forest; or the effects of PA will be limited. </w:t>
      </w:r>
      <w:r w:rsidRPr="00D459BF">
        <w:rPr>
          <w:rFonts w:asciiTheme="majorHAnsi" w:eastAsia="Calibri" w:hAnsiTheme="majorHAnsi" w:cstheme="majorHAnsi"/>
          <w:noProof/>
          <w:sz w:val="22"/>
          <w:szCs w:val="22"/>
          <w:lang w:val="en-AU"/>
        </w:rPr>
        <w:t xml:space="preserve">Establishing a Kauri Protection Plan manages the risks and the potential for pathogen spread via </w:t>
      </w:r>
      <w:r>
        <w:rPr>
          <w:rFonts w:asciiTheme="majorHAnsi" w:eastAsia="Calibri" w:hAnsiTheme="majorHAnsi" w:cstheme="majorHAnsi"/>
          <w:noProof/>
          <w:sz w:val="22"/>
          <w:szCs w:val="22"/>
          <w:lang w:val="en-AU"/>
        </w:rPr>
        <w:t>activities or vectors</w:t>
      </w:r>
      <w:r w:rsidRPr="00D459BF">
        <w:rPr>
          <w:rFonts w:asciiTheme="majorHAnsi" w:eastAsia="Calibri" w:hAnsiTheme="majorHAnsi" w:cstheme="majorHAnsi"/>
          <w:noProof/>
          <w:sz w:val="22"/>
          <w:szCs w:val="22"/>
          <w:lang w:val="en-AU"/>
        </w:rPr>
        <w:t xml:space="preserve">. </w:t>
      </w:r>
    </w:p>
    <w:p w14:paraId="0896E9AC" w14:textId="77777777" w:rsidR="004455B5" w:rsidRDefault="004455B5" w:rsidP="009F6A44">
      <w:pPr>
        <w:pStyle w:val="Heading1"/>
      </w:pPr>
      <w:r w:rsidRPr="00EA701D">
        <w:t>Location Map</w:t>
      </w:r>
    </w:p>
    <w:p w14:paraId="2F0C1A36" w14:textId="4D1F3E5E" w:rsidR="00173A33" w:rsidRPr="00173A33" w:rsidRDefault="00173A33" w:rsidP="00173A33">
      <w:pPr>
        <w:spacing w:before="120" w:after="240" w:line="300" w:lineRule="auto"/>
        <w:jc w:val="both"/>
        <w:rPr>
          <w:rFonts w:eastAsia="Calibri" w:cstheme="minorHAnsi"/>
          <w:sz w:val="22"/>
          <w:szCs w:val="22"/>
          <w:lang w:eastAsia="en-NZ"/>
        </w:rPr>
      </w:pPr>
      <w:r w:rsidRPr="00173A33">
        <w:rPr>
          <w:rFonts w:eastAsia="Calibri" w:cstheme="minorHAnsi"/>
          <w:sz w:val="22"/>
          <w:szCs w:val="22"/>
          <w:lang w:eastAsia="en-NZ"/>
        </w:rPr>
        <w:t xml:space="preserve">Insert a topographic or aerial image map of the location of the </w:t>
      </w:r>
      <w:r>
        <w:rPr>
          <w:rFonts w:eastAsia="Calibri" w:cstheme="minorHAnsi"/>
          <w:sz w:val="22"/>
          <w:szCs w:val="22"/>
          <w:lang w:eastAsia="en-NZ"/>
        </w:rPr>
        <w:t>property</w:t>
      </w:r>
      <w:r w:rsidRPr="00173A33">
        <w:rPr>
          <w:rFonts w:eastAsia="Calibri" w:cstheme="minorHAnsi"/>
          <w:sz w:val="22"/>
          <w:szCs w:val="22"/>
          <w:lang w:eastAsia="en-NZ"/>
        </w:rPr>
        <w:t xml:space="preserve">. Where possible include a higher-level map to identify the general area as well as a lower-level map identifying the earthworks area. Free maps and aerials can be viewed and printed at Arc GIS online or via using Google maps on following link </w:t>
      </w:r>
      <w:hyperlink r:id="rId12" w:history="1">
        <w:r w:rsidRPr="00173A33">
          <w:rPr>
            <w:color w:val="467886"/>
            <w:u w:val="single"/>
          </w:rPr>
          <w:t>https://support.google.com/mymaps/answer/3024454</w:t>
        </w:r>
      </w:hyperlink>
    </w:p>
    <w:p w14:paraId="1ECEC4FE" w14:textId="6758FD22" w:rsidR="004455B5" w:rsidRDefault="004455B5" w:rsidP="009F6A44">
      <w:pPr>
        <w:pStyle w:val="Heading1"/>
      </w:pPr>
      <w:r>
        <w:t xml:space="preserve">Proposed </w:t>
      </w:r>
      <w:r w:rsidR="00F61899">
        <w:t xml:space="preserve">Activity </w:t>
      </w:r>
      <w:r w:rsidR="00173A33">
        <w:t xml:space="preserve">(delete if not required) </w:t>
      </w:r>
      <w:r w:rsidR="00F61899">
        <w:t xml:space="preserve">- </w:t>
      </w:r>
    </w:p>
    <w:p w14:paraId="0A6E68DC" w14:textId="77777777" w:rsidR="00173A33" w:rsidRDefault="00173A33" w:rsidP="00173A33">
      <w:pPr>
        <w:spacing w:before="120" w:after="120" w:line="300" w:lineRule="auto"/>
        <w:ind w:right="283"/>
        <w:jc w:val="both"/>
        <w:rPr>
          <w:rFonts w:eastAsia="Calibri" w:cstheme="minorHAnsi"/>
          <w:sz w:val="22"/>
          <w:szCs w:val="22"/>
          <w:lang w:val="en-AU"/>
        </w:rPr>
      </w:pPr>
      <w:r w:rsidRPr="00FF38E2">
        <w:rPr>
          <w:rFonts w:eastAsia="Calibri" w:cstheme="minorHAnsi"/>
          <w:sz w:val="22"/>
          <w:szCs w:val="22"/>
          <w:u w:val="single"/>
          <w:lang w:val="en-AU"/>
        </w:rPr>
        <w:t>Provide</w:t>
      </w:r>
      <w:r>
        <w:rPr>
          <w:rFonts w:eastAsia="Calibri" w:cstheme="minorHAnsi"/>
          <w:sz w:val="22"/>
          <w:szCs w:val="22"/>
          <w:lang w:val="en-AU"/>
        </w:rPr>
        <w:t xml:space="preserve"> a brief description of the proposed earthworks operation in the table provided</w:t>
      </w:r>
      <w:r w:rsidRPr="004455B5">
        <w:rPr>
          <w:rFonts w:eastAsia="Calibri" w:cstheme="minorHAnsi"/>
          <w:sz w:val="22"/>
          <w:szCs w:val="22"/>
          <w:lang w:val="en-AU"/>
        </w:rPr>
        <w:t>.</w:t>
      </w:r>
      <w:r>
        <w:rPr>
          <w:rFonts w:eastAsia="Calibri" w:cstheme="minorHAnsi"/>
          <w:sz w:val="22"/>
          <w:szCs w:val="22"/>
          <w:lang w:val="en-AU"/>
        </w:rPr>
        <w:t xml:space="preserve"> Also state the land occupier as the rule requires the land occupier to develop the plan.</w:t>
      </w:r>
      <w:r w:rsidRPr="004455B5">
        <w:rPr>
          <w:rFonts w:eastAsia="Calibri" w:cstheme="minorHAnsi"/>
          <w:sz w:val="22"/>
          <w:szCs w:val="22"/>
          <w:lang w:val="en-AU"/>
        </w:rPr>
        <w:t xml:space="preserve"> </w:t>
      </w:r>
    </w:p>
    <w:p w14:paraId="08D584C6" w14:textId="77777777" w:rsidR="00173A33" w:rsidRPr="004455B5" w:rsidRDefault="00173A33" w:rsidP="00173A33">
      <w:pPr>
        <w:spacing w:before="120" w:after="120" w:line="300" w:lineRule="auto"/>
        <w:ind w:right="283"/>
        <w:jc w:val="both"/>
        <w:rPr>
          <w:rFonts w:eastAsia="Calibri" w:cstheme="minorHAnsi"/>
          <w:sz w:val="22"/>
          <w:szCs w:val="22"/>
          <w:lang w:val="en-AU"/>
        </w:rPr>
      </w:pPr>
    </w:p>
    <w:p w14:paraId="48983029" w14:textId="17A16A0F" w:rsidR="004455B5" w:rsidRDefault="00F61899" w:rsidP="009F6A44">
      <w:pPr>
        <w:pStyle w:val="Heading1"/>
      </w:pPr>
      <w:r>
        <w:lastRenderedPageBreak/>
        <w:t>Land Information</w:t>
      </w:r>
    </w:p>
    <w:p w14:paraId="2BC0E1ED" w14:textId="77777777" w:rsidR="00F61899" w:rsidRDefault="00F61899" w:rsidP="00F61899">
      <w:pPr>
        <w:spacing w:before="120" w:after="240" w:line="300" w:lineRule="auto"/>
        <w:ind w:right="284"/>
        <w:jc w:val="both"/>
        <w:rPr>
          <w:rFonts w:ascii="Calibri Light" w:eastAsia="Calibri" w:hAnsi="Calibri Light" w:cs="Calibri Light"/>
        </w:rPr>
      </w:pPr>
      <w:r>
        <w:rPr>
          <w:rFonts w:ascii="Calibri Light" w:eastAsia="Calibri" w:hAnsi="Calibri Light" w:cs="Calibri Light"/>
        </w:rPr>
        <w:t xml:space="preserve">Complete the table in the management plan with site, land and landowner detail. </w:t>
      </w:r>
    </w:p>
    <w:p w14:paraId="74F0CD37" w14:textId="77777777" w:rsidR="00FF38E2" w:rsidRPr="00252D55" w:rsidRDefault="00FF38E2" w:rsidP="009F6A44">
      <w:pPr>
        <w:pStyle w:val="Heading1"/>
        <w:rPr>
          <w:u w:val="single"/>
        </w:rPr>
      </w:pPr>
      <w:r w:rsidRPr="00252D55">
        <w:rPr>
          <w:u w:val="single"/>
        </w:rPr>
        <w:t>PA Management</w:t>
      </w:r>
    </w:p>
    <w:p w14:paraId="43093028" w14:textId="420983CD" w:rsidR="00173A33" w:rsidRPr="00173A33" w:rsidRDefault="00173A33" w:rsidP="00173A33">
      <w:pPr>
        <w:spacing w:before="120" w:after="120" w:line="300" w:lineRule="auto"/>
        <w:ind w:right="227"/>
        <w:jc w:val="both"/>
        <w:rPr>
          <w:rFonts w:eastAsia="Times New Roman" w:cstheme="minorHAnsi"/>
          <w:sz w:val="22"/>
          <w:szCs w:val="22"/>
        </w:rPr>
      </w:pPr>
      <w:bookmarkStart w:id="0" w:name="_Hlk155959749"/>
      <w:r w:rsidRPr="00173A33">
        <w:rPr>
          <w:rFonts w:cstheme="minorHAnsi"/>
          <w:sz w:val="22"/>
          <w:szCs w:val="22"/>
          <w:lang w:val="en-GB"/>
        </w:rPr>
        <w:t xml:space="preserve">The detail in Rule </w:t>
      </w:r>
      <w:r w:rsidR="005E7F39">
        <w:rPr>
          <w:rFonts w:cstheme="minorHAnsi"/>
          <w:sz w:val="22"/>
          <w:szCs w:val="22"/>
          <w:lang w:val="en-GB"/>
        </w:rPr>
        <w:t>4</w:t>
      </w:r>
      <w:r w:rsidRPr="00173A33">
        <w:rPr>
          <w:rFonts w:cstheme="minorHAnsi"/>
          <w:sz w:val="22"/>
          <w:szCs w:val="22"/>
          <w:lang w:val="en-GB"/>
        </w:rPr>
        <w:t xml:space="preserve"> requires procedures to be in place to mitigate the potential spread of PA via </w:t>
      </w:r>
      <w:r w:rsidR="005E7F39">
        <w:rPr>
          <w:rFonts w:cstheme="minorHAnsi"/>
          <w:sz w:val="22"/>
          <w:szCs w:val="22"/>
          <w:lang w:val="en-GB"/>
        </w:rPr>
        <w:t xml:space="preserve">vectors and </w:t>
      </w:r>
      <w:r w:rsidRPr="00173A33">
        <w:rPr>
          <w:rFonts w:cstheme="minorHAnsi"/>
          <w:sz w:val="22"/>
          <w:szCs w:val="22"/>
          <w:lang w:val="en-GB"/>
        </w:rPr>
        <w:t>activities. The process of mitigating PA spread involves best practice risk identification followed by understanding procedures and determining the appropriate action to prevent PA spread. This section details the risk, procedures</w:t>
      </w:r>
      <w:bookmarkEnd w:id="0"/>
      <w:r w:rsidRPr="00173A33">
        <w:rPr>
          <w:rFonts w:cstheme="minorHAnsi"/>
          <w:sz w:val="22"/>
          <w:szCs w:val="22"/>
          <w:lang w:val="en-GB"/>
        </w:rPr>
        <w:t xml:space="preserve"> and actions</w:t>
      </w:r>
      <w:r w:rsidRPr="00173A33">
        <w:rPr>
          <w:rFonts w:eastAsia="Times New Roman" w:cstheme="minorHAnsi"/>
          <w:sz w:val="22"/>
          <w:szCs w:val="22"/>
        </w:rPr>
        <w:t xml:space="preserve">. </w:t>
      </w:r>
    </w:p>
    <w:p w14:paraId="52894872" w14:textId="77777777" w:rsidR="00173A33" w:rsidRPr="00173A33" w:rsidRDefault="00173A33" w:rsidP="00173A33">
      <w:pPr>
        <w:spacing w:before="120" w:after="120" w:line="300" w:lineRule="auto"/>
        <w:ind w:right="227"/>
        <w:jc w:val="both"/>
        <w:rPr>
          <w:rFonts w:eastAsia="Times New Roman" w:cstheme="minorHAnsi"/>
          <w:sz w:val="22"/>
          <w:szCs w:val="22"/>
        </w:rPr>
      </w:pPr>
      <w:r w:rsidRPr="00173A33">
        <w:rPr>
          <w:rFonts w:eastAsia="Times New Roman" w:cstheme="minorHAnsi"/>
          <w:sz w:val="22"/>
          <w:szCs w:val="22"/>
        </w:rPr>
        <w:t xml:space="preserve">Risk management is an important best practice tool for managing PA risk. It’s not legally required in and Earthworks Risk Management Plan but is strongly recommended as part of understanding the process of PA management. </w:t>
      </w:r>
    </w:p>
    <w:p w14:paraId="77AD160D" w14:textId="77777777" w:rsidR="00173A33" w:rsidRPr="00173A33" w:rsidRDefault="00173A33" w:rsidP="00173A33">
      <w:pPr>
        <w:keepNext/>
        <w:spacing w:before="120" w:after="120" w:line="300" w:lineRule="auto"/>
        <w:ind w:right="227"/>
        <w:jc w:val="both"/>
        <w:outlineLvl w:val="3"/>
        <w:rPr>
          <w:sz w:val="36"/>
          <w:szCs w:val="36"/>
        </w:rPr>
      </w:pPr>
      <w:r w:rsidRPr="00173A33">
        <w:rPr>
          <w:sz w:val="36"/>
          <w:szCs w:val="36"/>
        </w:rPr>
        <w:t>Risk Matrix</w:t>
      </w:r>
    </w:p>
    <w:p w14:paraId="4633EC5B" w14:textId="77777777" w:rsidR="00173A33" w:rsidRPr="00173A33" w:rsidRDefault="00173A33" w:rsidP="00173A33">
      <w:pPr>
        <w:spacing w:before="120" w:after="120" w:line="300" w:lineRule="auto"/>
        <w:ind w:right="227"/>
        <w:jc w:val="both"/>
        <w:rPr>
          <w:rFonts w:eastAsia="Times New Roman" w:cstheme="minorHAnsi"/>
          <w:sz w:val="22"/>
          <w:szCs w:val="22"/>
        </w:rPr>
      </w:pPr>
      <w:r w:rsidRPr="00173A33">
        <w:rPr>
          <w:rFonts w:eastAsia="Times New Roman" w:cstheme="minorHAnsi"/>
          <w:sz w:val="22"/>
          <w:szCs w:val="22"/>
        </w:rPr>
        <w:t xml:space="preserve">The risk matrix indicates the </w:t>
      </w:r>
      <w:r w:rsidRPr="00173A33">
        <w:rPr>
          <w:rFonts w:eastAsia="Times New Roman" w:cstheme="minorHAnsi"/>
          <w:b/>
          <w:bCs/>
          <w:sz w:val="22"/>
          <w:szCs w:val="22"/>
        </w:rPr>
        <w:t>likelihood</w:t>
      </w:r>
      <w:r w:rsidRPr="00173A33">
        <w:rPr>
          <w:rFonts w:eastAsia="Times New Roman" w:cstheme="minorHAnsi"/>
          <w:sz w:val="22"/>
          <w:szCs w:val="22"/>
        </w:rPr>
        <w:t xml:space="preserve"> and </w:t>
      </w:r>
      <w:r w:rsidRPr="00173A33">
        <w:rPr>
          <w:rFonts w:eastAsia="Times New Roman" w:cstheme="minorHAnsi"/>
          <w:b/>
          <w:bCs/>
          <w:sz w:val="22"/>
          <w:szCs w:val="22"/>
        </w:rPr>
        <w:t>consequence</w:t>
      </w:r>
      <w:r w:rsidRPr="00173A33">
        <w:rPr>
          <w:rFonts w:eastAsia="Times New Roman" w:cstheme="minorHAnsi"/>
          <w:sz w:val="22"/>
          <w:szCs w:val="22"/>
        </w:rPr>
        <w:t xml:space="preserve"> of each vector (pathway </w:t>
      </w:r>
      <w:r w:rsidRPr="00173A33">
        <w:rPr>
          <w:rFonts w:cstheme="minorHAnsi"/>
          <w:sz w:val="22"/>
          <w:szCs w:val="22"/>
          <w:lang w:val="en-GB"/>
        </w:rPr>
        <w:t>for movement of PA</w:t>
      </w:r>
      <w:r w:rsidRPr="00173A33">
        <w:rPr>
          <w:rFonts w:eastAsia="Times New Roman" w:cstheme="minorHAnsi"/>
          <w:sz w:val="22"/>
          <w:szCs w:val="22"/>
        </w:rPr>
        <w:t>) or activity spreading potentially infected material based on three factors. These are:</w:t>
      </w:r>
    </w:p>
    <w:p w14:paraId="50FF2DCF" w14:textId="77777777" w:rsidR="00173A33" w:rsidRPr="00173A33" w:rsidRDefault="00173A33" w:rsidP="00173A33">
      <w:pPr>
        <w:numPr>
          <w:ilvl w:val="0"/>
          <w:numId w:val="35"/>
        </w:numPr>
        <w:spacing w:before="120" w:after="120" w:line="300" w:lineRule="auto"/>
        <w:ind w:right="227"/>
        <w:contextualSpacing/>
        <w:jc w:val="both"/>
        <w:rPr>
          <w:rFonts w:eastAsia="Times New Roman" w:cstheme="minorHAnsi"/>
          <w:sz w:val="22"/>
          <w:szCs w:val="22"/>
          <w:lang w:val="en-AU"/>
        </w:rPr>
      </w:pPr>
      <w:r w:rsidRPr="00173A33">
        <w:rPr>
          <w:rFonts w:eastAsia="Times New Roman" w:cstheme="minorHAnsi"/>
          <w:sz w:val="22"/>
          <w:szCs w:val="22"/>
          <w:lang w:val="en-AU"/>
        </w:rPr>
        <w:t>the volume of soil or dirt that can potentially be moved by a vector</w:t>
      </w:r>
    </w:p>
    <w:p w14:paraId="688D345D" w14:textId="77777777" w:rsidR="00173A33" w:rsidRPr="00173A33" w:rsidRDefault="00173A33" w:rsidP="00173A33">
      <w:pPr>
        <w:numPr>
          <w:ilvl w:val="0"/>
          <w:numId w:val="35"/>
        </w:numPr>
        <w:spacing w:before="120" w:after="120" w:line="300" w:lineRule="auto"/>
        <w:ind w:right="227"/>
        <w:contextualSpacing/>
        <w:jc w:val="both"/>
        <w:rPr>
          <w:rFonts w:eastAsia="Times New Roman" w:cstheme="minorHAnsi"/>
          <w:sz w:val="22"/>
          <w:szCs w:val="22"/>
          <w:lang w:val="en-AU"/>
        </w:rPr>
      </w:pPr>
      <w:r w:rsidRPr="00173A33">
        <w:rPr>
          <w:rFonts w:eastAsia="Times New Roman" w:cstheme="minorHAnsi"/>
          <w:sz w:val="22"/>
          <w:szCs w:val="22"/>
          <w:lang w:val="en-AU"/>
        </w:rPr>
        <w:t>wet muddy ground conditions that occur in winter, fringes of winter (September to November and May) and immediately after (days) rainfall events between December and April</w:t>
      </w:r>
    </w:p>
    <w:p w14:paraId="0C1ECFA5" w14:textId="77777777" w:rsidR="00173A33" w:rsidRDefault="00173A33" w:rsidP="00173A33">
      <w:pPr>
        <w:numPr>
          <w:ilvl w:val="0"/>
          <w:numId w:val="35"/>
        </w:numPr>
        <w:spacing w:before="120" w:after="120" w:line="300" w:lineRule="auto"/>
        <w:ind w:right="227"/>
        <w:contextualSpacing/>
        <w:jc w:val="both"/>
        <w:rPr>
          <w:rFonts w:eastAsia="Times New Roman" w:cstheme="minorHAnsi"/>
          <w:sz w:val="22"/>
          <w:szCs w:val="22"/>
          <w:lang w:val="en-AU"/>
        </w:rPr>
      </w:pPr>
      <w:r w:rsidRPr="00173A33">
        <w:rPr>
          <w:rFonts w:eastAsia="Times New Roman" w:cstheme="minorHAnsi"/>
          <w:sz w:val="22"/>
          <w:szCs w:val="22"/>
          <w:lang w:val="en-AU"/>
        </w:rPr>
        <w:t>frequency of vector over a period of time.</w:t>
      </w:r>
    </w:p>
    <w:p w14:paraId="09E3A37D" w14:textId="77777777" w:rsidR="005E7F39" w:rsidRDefault="005E7F39" w:rsidP="005E7F39">
      <w:pPr>
        <w:spacing w:before="120" w:after="120" w:line="300" w:lineRule="auto"/>
        <w:ind w:right="227"/>
        <w:contextualSpacing/>
        <w:jc w:val="both"/>
        <w:rPr>
          <w:rFonts w:eastAsia="Times New Roman" w:cstheme="minorHAnsi"/>
          <w:sz w:val="22"/>
          <w:szCs w:val="22"/>
          <w:lang w:val="en-AU"/>
        </w:rPr>
      </w:pPr>
    </w:p>
    <w:p w14:paraId="59FEB119" w14:textId="77777777" w:rsidR="005E7F39" w:rsidRDefault="005E7F39" w:rsidP="005E7F39">
      <w:pPr>
        <w:spacing w:before="120" w:after="120" w:line="300" w:lineRule="auto"/>
        <w:ind w:right="227"/>
        <w:jc w:val="both"/>
        <w:rPr>
          <w:rFonts w:eastAsia="Times New Roman" w:cstheme="minorHAnsi"/>
          <w:b/>
          <w:bCs/>
          <w:sz w:val="22"/>
          <w:szCs w:val="22"/>
        </w:rPr>
      </w:pPr>
      <w:bookmarkStart w:id="1" w:name="_Hlk164258803"/>
      <w:r w:rsidRPr="00B30DF2">
        <w:rPr>
          <w:rFonts w:eastAsia="Times New Roman" w:cstheme="minorHAnsi"/>
          <w:b/>
          <w:bCs/>
          <w:sz w:val="22"/>
          <w:szCs w:val="22"/>
        </w:rPr>
        <w:t xml:space="preserve">Vectors or activities have been placed in the matrix according to the risk they pose based on the </w:t>
      </w:r>
      <w:r>
        <w:rPr>
          <w:rFonts w:eastAsia="Times New Roman" w:cstheme="minorHAnsi"/>
          <w:b/>
          <w:bCs/>
          <w:sz w:val="22"/>
          <w:szCs w:val="22"/>
        </w:rPr>
        <w:t xml:space="preserve">above </w:t>
      </w:r>
      <w:r w:rsidRPr="00B30DF2">
        <w:rPr>
          <w:rFonts w:eastAsia="Times New Roman" w:cstheme="minorHAnsi"/>
          <w:b/>
          <w:bCs/>
          <w:sz w:val="22"/>
          <w:szCs w:val="22"/>
        </w:rPr>
        <w:t xml:space="preserve">factors. </w:t>
      </w:r>
      <w:bookmarkEnd w:id="1"/>
      <w:r w:rsidRPr="00B30DF2">
        <w:rPr>
          <w:rFonts w:eastAsia="Times New Roman" w:cstheme="minorHAnsi"/>
          <w:b/>
          <w:bCs/>
          <w:sz w:val="22"/>
          <w:szCs w:val="22"/>
        </w:rPr>
        <w:t>These are not negotiable</w:t>
      </w:r>
      <w:r>
        <w:rPr>
          <w:rFonts w:eastAsia="Times New Roman" w:cstheme="minorHAnsi"/>
          <w:b/>
          <w:bCs/>
          <w:sz w:val="22"/>
          <w:szCs w:val="22"/>
        </w:rPr>
        <w:t xml:space="preserve"> unless the operator can provide detail in the plan that:</w:t>
      </w:r>
    </w:p>
    <w:p w14:paraId="1ADCED1E" w14:textId="77777777" w:rsidR="005E7F39" w:rsidRPr="00B30DF2" w:rsidRDefault="005E7F39" w:rsidP="005E7F39">
      <w:pPr>
        <w:pStyle w:val="ListParagraph"/>
        <w:numPr>
          <w:ilvl w:val="0"/>
          <w:numId w:val="36"/>
        </w:numPr>
        <w:spacing w:before="120" w:after="120" w:line="300" w:lineRule="auto"/>
        <w:ind w:right="227"/>
        <w:jc w:val="both"/>
        <w:rPr>
          <w:rFonts w:eastAsia="Times New Roman" w:cstheme="minorHAnsi"/>
        </w:rPr>
      </w:pPr>
      <w:r w:rsidRPr="00B30DF2">
        <w:rPr>
          <w:rFonts w:eastAsia="Times New Roman" w:cstheme="minorHAnsi"/>
        </w:rPr>
        <w:t>the activity will be carried out in summer</w:t>
      </w:r>
    </w:p>
    <w:p w14:paraId="288153FE" w14:textId="77777777" w:rsidR="005E7F39" w:rsidRPr="00B30DF2" w:rsidRDefault="005E7F39" w:rsidP="005E7F39">
      <w:pPr>
        <w:pStyle w:val="ListParagraph"/>
        <w:numPr>
          <w:ilvl w:val="0"/>
          <w:numId w:val="36"/>
        </w:numPr>
        <w:spacing w:before="120" w:after="120" w:line="300" w:lineRule="auto"/>
        <w:ind w:right="227"/>
        <w:jc w:val="both"/>
        <w:rPr>
          <w:rFonts w:eastAsia="Times New Roman" w:cstheme="minorHAnsi"/>
        </w:rPr>
      </w:pPr>
      <w:r w:rsidRPr="00B30DF2">
        <w:rPr>
          <w:rFonts w:eastAsia="Times New Roman" w:cstheme="minorHAnsi"/>
        </w:rPr>
        <w:t xml:space="preserve">the activity will cease for 3 </w:t>
      </w:r>
      <w:r>
        <w:rPr>
          <w:rFonts w:eastAsia="Times New Roman" w:cstheme="minorHAnsi"/>
        </w:rPr>
        <w:t xml:space="preserve">rainfall-less </w:t>
      </w:r>
      <w:r w:rsidRPr="00B30DF2">
        <w:rPr>
          <w:rFonts w:eastAsia="Times New Roman" w:cstheme="minorHAnsi"/>
        </w:rPr>
        <w:t>days after a rainfall event</w:t>
      </w:r>
      <w:r>
        <w:rPr>
          <w:rFonts w:eastAsia="Times New Roman" w:cstheme="minorHAnsi"/>
        </w:rPr>
        <w:t xml:space="preserve"> (depending on volume)</w:t>
      </w:r>
    </w:p>
    <w:p w14:paraId="048004AE" w14:textId="77777777" w:rsidR="005E7F39" w:rsidRDefault="005E7F39" w:rsidP="005E7F39">
      <w:pPr>
        <w:pStyle w:val="ListParagraph"/>
        <w:numPr>
          <w:ilvl w:val="0"/>
          <w:numId w:val="36"/>
        </w:numPr>
        <w:spacing w:before="120" w:after="120" w:line="300" w:lineRule="auto"/>
        <w:ind w:right="227"/>
        <w:jc w:val="both"/>
        <w:rPr>
          <w:rFonts w:eastAsia="Times New Roman" w:cstheme="minorHAnsi"/>
        </w:rPr>
      </w:pPr>
      <w:r w:rsidRPr="00B30DF2">
        <w:rPr>
          <w:rFonts w:eastAsia="Times New Roman" w:cstheme="minorHAnsi"/>
        </w:rPr>
        <w:t xml:space="preserve">the frequency will be well mitigated by avoidance </w:t>
      </w:r>
      <w:r>
        <w:rPr>
          <w:rFonts w:eastAsia="Times New Roman" w:cstheme="minorHAnsi"/>
        </w:rPr>
        <w:t xml:space="preserve">of kauri </w:t>
      </w:r>
      <w:r w:rsidRPr="00B30DF2">
        <w:rPr>
          <w:rFonts w:eastAsia="Times New Roman" w:cstheme="minorHAnsi"/>
        </w:rPr>
        <w:t xml:space="preserve">and if not then </w:t>
      </w:r>
      <w:r>
        <w:rPr>
          <w:rFonts w:eastAsia="Times New Roman" w:cstheme="minorHAnsi"/>
        </w:rPr>
        <w:t xml:space="preserve">by </w:t>
      </w:r>
      <w:r w:rsidRPr="00B30DF2">
        <w:rPr>
          <w:rFonts w:eastAsia="Times New Roman" w:cstheme="minorHAnsi"/>
        </w:rPr>
        <w:t>hygiene</w:t>
      </w:r>
    </w:p>
    <w:p w14:paraId="3E402CAD" w14:textId="77777777" w:rsidR="005E7F39" w:rsidRPr="00B30DF2" w:rsidRDefault="005E7F39" w:rsidP="005E7F39">
      <w:pPr>
        <w:spacing w:before="240" w:after="120" w:line="300" w:lineRule="auto"/>
        <w:ind w:right="227"/>
        <w:jc w:val="both"/>
        <w:rPr>
          <w:rFonts w:eastAsia="Times New Roman" w:cstheme="minorHAnsi"/>
          <w:b/>
          <w:bCs/>
          <w:sz w:val="22"/>
          <w:szCs w:val="22"/>
        </w:rPr>
      </w:pPr>
      <w:r>
        <w:rPr>
          <w:rFonts w:eastAsia="Times New Roman" w:cstheme="minorHAnsi"/>
          <w:b/>
          <w:bCs/>
          <w:sz w:val="22"/>
          <w:szCs w:val="22"/>
        </w:rPr>
        <w:t xml:space="preserve">The PA </w:t>
      </w:r>
      <w:r w:rsidRPr="00B30DF2">
        <w:rPr>
          <w:rFonts w:eastAsia="Times New Roman" w:cstheme="minorHAnsi"/>
          <w:b/>
          <w:bCs/>
          <w:sz w:val="22"/>
          <w:szCs w:val="22"/>
        </w:rPr>
        <w:t xml:space="preserve">Mitigations and </w:t>
      </w:r>
      <w:r>
        <w:rPr>
          <w:rFonts w:eastAsia="Times New Roman" w:cstheme="minorHAnsi"/>
          <w:b/>
          <w:bCs/>
          <w:sz w:val="22"/>
          <w:szCs w:val="22"/>
        </w:rPr>
        <w:t>A</w:t>
      </w:r>
      <w:r w:rsidRPr="00B30DF2">
        <w:rPr>
          <w:rFonts w:eastAsia="Times New Roman" w:cstheme="minorHAnsi"/>
          <w:b/>
          <w:bCs/>
          <w:sz w:val="22"/>
          <w:szCs w:val="22"/>
        </w:rPr>
        <w:t xml:space="preserve">ctions table must accurately reflect the risk </w:t>
      </w:r>
      <w:r>
        <w:rPr>
          <w:rFonts w:eastAsia="Times New Roman" w:cstheme="minorHAnsi"/>
          <w:b/>
          <w:bCs/>
          <w:sz w:val="22"/>
          <w:szCs w:val="22"/>
        </w:rPr>
        <w:t>each vector poses</w:t>
      </w:r>
      <w:r w:rsidRPr="00B30DF2">
        <w:rPr>
          <w:rFonts w:eastAsia="Times New Roman" w:cstheme="minorHAnsi"/>
          <w:b/>
          <w:bCs/>
          <w:sz w:val="22"/>
          <w:szCs w:val="22"/>
        </w:rPr>
        <w:t>.</w:t>
      </w:r>
    </w:p>
    <w:p w14:paraId="3EFEBBCB" w14:textId="77777777" w:rsidR="005E7F39" w:rsidRPr="00635CBC" w:rsidRDefault="005E7F39" w:rsidP="005E7F39">
      <w:pPr>
        <w:spacing w:before="120" w:after="240" w:line="300" w:lineRule="auto"/>
        <w:ind w:right="227"/>
        <w:jc w:val="both"/>
        <w:rPr>
          <w:rFonts w:eastAsia="Times New Roman" w:cstheme="minorHAnsi"/>
          <w:sz w:val="22"/>
          <w:szCs w:val="22"/>
        </w:rPr>
      </w:pPr>
      <w:r w:rsidRPr="00635CBC">
        <w:rPr>
          <w:rFonts w:eastAsia="Times New Roman" w:cstheme="minorHAnsi"/>
          <w:sz w:val="22"/>
          <w:szCs w:val="22"/>
        </w:rPr>
        <w:t xml:space="preserve">The </w:t>
      </w:r>
      <w:r w:rsidRPr="00C07420">
        <w:rPr>
          <w:rFonts w:eastAsia="Times New Roman" w:cstheme="minorHAnsi"/>
          <w:b/>
          <w:bCs/>
          <w:sz w:val="22"/>
          <w:szCs w:val="22"/>
        </w:rPr>
        <w:t>Likelihood</w:t>
      </w:r>
      <w:r w:rsidRPr="00635CBC">
        <w:rPr>
          <w:rFonts w:eastAsia="Times New Roman" w:cstheme="minorHAnsi"/>
          <w:sz w:val="22"/>
          <w:szCs w:val="22"/>
        </w:rPr>
        <w:t xml:space="preserve"> rows represent the chances of dirt containing</w:t>
      </w:r>
      <w:r>
        <w:rPr>
          <w:rFonts w:eastAsia="Times New Roman" w:cstheme="minorHAnsi"/>
          <w:sz w:val="22"/>
          <w:szCs w:val="22"/>
        </w:rPr>
        <w:t>,</w:t>
      </w:r>
      <w:r w:rsidRPr="00635CBC">
        <w:rPr>
          <w:rFonts w:eastAsia="Times New Roman" w:cstheme="minorHAnsi"/>
          <w:sz w:val="22"/>
          <w:szCs w:val="22"/>
        </w:rPr>
        <w:t xml:space="preserve"> or possibly containing</w:t>
      </w:r>
      <w:r>
        <w:rPr>
          <w:rFonts w:eastAsia="Times New Roman" w:cstheme="minorHAnsi"/>
          <w:sz w:val="22"/>
          <w:szCs w:val="22"/>
        </w:rPr>
        <w:t>,</w:t>
      </w:r>
      <w:r w:rsidRPr="00635CBC">
        <w:rPr>
          <w:rFonts w:eastAsia="Times New Roman" w:cstheme="minorHAnsi"/>
          <w:sz w:val="22"/>
          <w:szCs w:val="22"/>
        </w:rPr>
        <w:t xml:space="preserve"> PA from being picked up and moved around. Whether PA is present or not is often unknown so it needs to be managed as if it is present. Unlikely implies its possible but either in small amounts or low frequencies. Highly likely implies</w:t>
      </w:r>
      <w:r>
        <w:rPr>
          <w:rFonts w:eastAsia="Times New Roman" w:cstheme="minorHAnsi"/>
          <w:sz w:val="22"/>
          <w:szCs w:val="22"/>
        </w:rPr>
        <w:t xml:space="preserve"> that, if PA was to be present in the area, it</w:t>
      </w:r>
      <w:r w:rsidRPr="00635CBC">
        <w:rPr>
          <w:rFonts w:eastAsia="Times New Roman" w:cstheme="minorHAnsi"/>
          <w:sz w:val="22"/>
          <w:szCs w:val="22"/>
        </w:rPr>
        <w:t>is almost certainly going to be moved.</w:t>
      </w:r>
    </w:p>
    <w:p w14:paraId="4D773782" w14:textId="77777777" w:rsidR="005E7F39" w:rsidRPr="00635CBC" w:rsidRDefault="005E7F39" w:rsidP="005E7F39">
      <w:pPr>
        <w:spacing w:before="120" w:after="240" w:line="300" w:lineRule="auto"/>
        <w:ind w:right="227"/>
        <w:jc w:val="both"/>
        <w:rPr>
          <w:rFonts w:eastAsia="Times New Roman" w:cstheme="minorHAnsi"/>
          <w:sz w:val="22"/>
          <w:szCs w:val="22"/>
        </w:rPr>
      </w:pPr>
      <w:r w:rsidRPr="00635CBC">
        <w:rPr>
          <w:rFonts w:eastAsia="Times New Roman" w:cstheme="minorHAnsi"/>
          <w:sz w:val="22"/>
          <w:szCs w:val="22"/>
        </w:rPr>
        <w:t xml:space="preserve">The </w:t>
      </w:r>
      <w:r w:rsidRPr="00C07420">
        <w:rPr>
          <w:rFonts w:eastAsia="Times New Roman" w:cstheme="minorHAnsi"/>
          <w:b/>
          <w:bCs/>
          <w:sz w:val="22"/>
          <w:szCs w:val="22"/>
        </w:rPr>
        <w:t>Consequence</w:t>
      </w:r>
      <w:r w:rsidRPr="00635CBC">
        <w:rPr>
          <w:rFonts w:eastAsia="Times New Roman" w:cstheme="minorHAnsi"/>
          <w:sz w:val="22"/>
          <w:szCs w:val="22"/>
        </w:rPr>
        <w:t xml:space="preserve"> columns represent the significance of the impact of the introduction of PA either because of the location (directly in or above a KHZ) or the volume of material which in turn implies increase in the possibility of PA being present or volume of PA present.</w:t>
      </w:r>
    </w:p>
    <w:p w14:paraId="71994B1E" w14:textId="77777777" w:rsidR="005E7F39" w:rsidRPr="002D0367" w:rsidRDefault="005E7F39" w:rsidP="005E7F39">
      <w:pPr>
        <w:spacing w:before="120" w:after="240" w:line="300" w:lineRule="auto"/>
        <w:ind w:right="227"/>
        <w:jc w:val="both"/>
        <w:rPr>
          <w:rFonts w:eastAsia="Times New Roman" w:cstheme="minorHAnsi"/>
          <w:sz w:val="22"/>
          <w:szCs w:val="22"/>
        </w:rPr>
      </w:pPr>
      <w:bookmarkStart w:id="2" w:name="_Hlk164255537"/>
      <w:r>
        <w:rPr>
          <w:rFonts w:eastAsia="Times New Roman" w:cstheme="minorHAnsi"/>
          <w:b/>
          <w:bCs/>
          <w:sz w:val="22"/>
          <w:szCs w:val="22"/>
        </w:rPr>
        <w:t xml:space="preserve">Tip: </w:t>
      </w:r>
      <w:r w:rsidRPr="002D0367">
        <w:rPr>
          <w:rFonts w:eastAsia="Times New Roman" w:cstheme="minorHAnsi"/>
          <w:sz w:val="22"/>
          <w:szCs w:val="22"/>
        </w:rPr>
        <w:t xml:space="preserve">The plan writer must replace each </w:t>
      </w:r>
      <w:r w:rsidRPr="00717556">
        <w:rPr>
          <w:rFonts w:eastAsia="Times New Roman" w:cstheme="minorHAnsi"/>
          <w:b/>
          <w:bCs/>
          <w:sz w:val="22"/>
          <w:szCs w:val="22"/>
        </w:rPr>
        <w:t>vector</w:t>
      </w:r>
      <w:r>
        <w:rPr>
          <w:rFonts w:eastAsia="Times New Roman" w:cstheme="minorHAnsi"/>
          <w:sz w:val="22"/>
          <w:szCs w:val="22"/>
        </w:rPr>
        <w:t xml:space="preserve"> in the matrix</w:t>
      </w:r>
      <w:r w:rsidRPr="002D0367">
        <w:rPr>
          <w:rFonts w:eastAsia="Times New Roman" w:cstheme="minorHAnsi"/>
          <w:sz w:val="22"/>
          <w:szCs w:val="22"/>
        </w:rPr>
        <w:t xml:space="preserve"> with the specific </w:t>
      </w:r>
      <w:r w:rsidRPr="00717556">
        <w:rPr>
          <w:rFonts w:eastAsia="Times New Roman" w:cstheme="minorHAnsi"/>
          <w:sz w:val="22"/>
          <w:szCs w:val="22"/>
        </w:rPr>
        <w:t>item</w:t>
      </w:r>
      <w:r w:rsidRPr="002D0367">
        <w:rPr>
          <w:rFonts w:eastAsia="Times New Roman" w:cstheme="minorHAnsi"/>
          <w:sz w:val="22"/>
          <w:szCs w:val="22"/>
        </w:rPr>
        <w:t xml:space="preserve"> being used for the activity. For example: replace ‘machinery’ with ‘12 tonne digger’ if that is a machine that’s being used. If </w:t>
      </w:r>
      <w:r w:rsidRPr="002D0367">
        <w:rPr>
          <w:rFonts w:eastAsia="Times New Roman" w:cstheme="minorHAnsi"/>
          <w:sz w:val="22"/>
          <w:szCs w:val="22"/>
        </w:rPr>
        <w:lastRenderedPageBreak/>
        <w:t xml:space="preserve">there is uncertainty as to the risk level of a particular </w:t>
      </w:r>
      <w:r w:rsidRPr="002D0367">
        <w:rPr>
          <w:rFonts w:eastAsia="Times New Roman" w:cstheme="minorHAnsi"/>
          <w:b/>
          <w:bCs/>
          <w:sz w:val="22"/>
          <w:szCs w:val="22"/>
        </w:rPr>
        <w:t>vector</w:t>
      </w:r>
      <w:r w:rsidRPr="002D0367">
        <w:rPr>
          <w:rFonts w:eastAsia="Times New Roman" w:cstheme="minorHAnsi"/>
          <w:sz w:val="22"/>
          <w:szCs w:val="22"/>
        </w:rPr>
        <w:t xml:space="preserve"> place it in the matrix as you see fit. An authorised person will review and provide feedback as required.</w:t>
      </w:r>
    </w:p>
    <w:tbl>
      <w:tblPr>
        <w:tblW w:w="97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566"/>
      </w:tblGrid>
      <w:tr w:rsidR="005E7F39" w:rsidRPr="00303C7B" w14:paraId="22804438" w14:textId="77777777" w:rsidTr="00EA5235">
        <w:trPr>
          <w:trHeight w:hRule="exact" w:val="349"/>
        </w:trPr>
        <w:tc>
          <w:tcPr>
            <w:tcW w:w="9708" w:type="dxa"/>
            <w:gridSpan w:val="2"/>
            <w:shd w:val="clear" w:color="auto" w:fill="003A30"/>
          </w:tcPr>
          <w:bookmarkEnd w:id="2"/>
          <w:p w14:paraId="6C55613D" w14:textId="77777777" w:rsidR="005E7F39" w:rsidRPr="00303C7B" w:rsidRDefault="005E7F39" w:rsidP="00EA5235">
            <w:pPr>
              <w:spacing w:after="160" w:line="259" w:lineRule="auto"/>
              <w:rPr>
                <w:rFonts w:ascii="Calibri Light" w:eastAsia="Calibri" w:hAnsi="Calibri Light" w:cs="Calibri Light"/>
                <w:b/>
                <w:color w:val="FFFFFF"/>
                <w:sz w:val="22"/>
                <w:szCs w:val="22"/>
                <w:lang w:val="en-AU"/>
              </w:rPr>
            </w:pPr>
            <w:r w:rsidRPr="00303C7B">
              <w:rPr>
                <w:rFonts w:ascii="Calibri Light" w:eastAsia="Calibri" w:hAnsi="Calibri Light" w:cs="Calibri Light"/>
                <w:b/>
                <w:color w:val="FFFFFF"/>
                <w:sz w:val="22"/>
                <w:szCs w:val="22"/>
                <w:lang w:val="en-AU"/>
              </w:rPr>
              <w:t>Risk Matrix Legend</w:t>
            </w:r>
          </w:p>
        </w:tc>
      </w:tr>
      <w:tr w:rsidR="005E7F39" w:rsidRPr="00303C7B" w14:paraId="43FDBF52" w14:textId="77777777" w:rsidTr="00EA5235">
        <w:trPr>
          <w:trHeight w:val="837"/>
        </w:trPr>
        <w:tc>
          <w:tcPr>
            <w:tcW w:w="1142" w:type="dxa"/>
            <w:shd w:val="clear" w:color="auto" w:fill="538135"/>
            <w:vAlign w:val="center"/>
          </w:tcPr>
          <w:p w14:paraId="2DC5D0EB" w14:textId="77777777" w:rsidR="005E7F39" w:rsidRPr="00303C7B" w:rsidRDefault="005E7F39" w:rsidP="00EA5235">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Low</w:t>
            </w:r>
          </w:p>
        </w:tc>
        <w:tc>
          <w:tcPr>
            <w:tcW w:w="8565" w:type="dxa"/>
            <w:shd w:val="clear" w:color="auto" w:fill="auto"/>
            <w:vAlign w:val="center"/>
          </w:tcPr>
          <w:p w14:paraId="18EC802B" w14:textId="77777777" w:rsidR="005E7F39" w:rsidRPr="00303C7B" w:rsidRDefault="005E7F39" w:rsidP="00EA5235">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An acceptable level of risk and no further action is required provided that the risk is kept to a minimum</w:t>
            </w:r>
          </w:p>
        </w:tc>
      </w:tr>
      <w:tr w:rsidR="005E7F39" w:rsidRPr="00303C7B" w14:paraId="150DA422" w14:textId="77777777" w:rsidTr="00EA5235">
        <w:trPr>
          <w:trHeight w:val="837"/>
        </w:trPr>
        <w:tc>
          <w:tcPr>
            <w:tcW w:w="1142" w:type="dxa"/>
            <w:shd w:val="clear" w:color="auto" w:fill="FFD966"/>
            <w:vAlign w:val="center"/>
          </w:tcPr>
          <w:p w14:paraId="78A1947D" w14:textId="77777777" w:rsidR="005E7F39" w:rsidRPr="00303C7B" w:rsidRDefault="005E7F39" w:rsidP="00EA5235">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M</w:t>
            </w:r>
            <w:r>
              <w:rPr>
                <w:rFonts w:ascii="Calibri Light" w:eastAsia="Calibri" w:hAnsi="Calibri Light" w:cs="Calibri Light"/>
                <w:b/>
                <w:sz w:val="22"/>
                <w:szCs w:val="22"/>
                <w:lang w:val="en-AU"/>
              </w:rPr>
              <w:t>oderate</w:t>
            </w:r>
          </w:p>
        </w:tc>
        <w:tc>
          <w:tcPr>
            <w:tcW w:w="8565" w:type="dxa"/>
            <w:shd w:val="clear" w:color="auto" w:fill="auto"/>
            <w:vAlign w:val="center"/>
          </w:tcPr>
          <w:p w14:paraId="69CA683C" w14:textId="77777777" w:rsidR="005E7F39" w:rsidRPr="00303C7B" w:rsidRDefault="005E7F39" w:rsidP="00EA5235">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Further action required to minimise the risk. Review and implement suitable controls.</w:t>
            </w:r>
          </w:p>
        </w:tc>
      </w:tr>
      <w:tr w:rsidR="005E7F39" w:rsidRPr="00303C7B" w14:paraId="61647DF3" w14:textId="77777777" w:rsidTr="00EA5235">
        <w:trPr>
          <w:trHeight w:val="837"/>
        </w:trPr>
        <w:tc>
          <w:tcPr>
            <w:tcW w:w="1142" w:type="dxa"/>
            <w:shd w:val="clear" w:color="auto" w:fill="FD8D41"/>
            <w:vAlign w:val="center"/>
          </w:tcPr>
          <w:p w14:paraId="475E7A21" w14:textId="77777777" w:rsidR="005E7F39" w:rsidRPr="00303C7B" w:rsidRDefault="005E7F39" w:rsidP="00EA5235">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High</w:t>
            </w:r>
          </w:p>
        </w:tc>
        <w:tc>
          <w:tcPr>
            <w:tcW w:w="8565" w:type="dxa"/>
            <w:shd w:val="clear" w:color="auto" w:fill="auto"/>
            <w:vAlign w:val="center"/>
          </w:tcPr>
          <w:p w14:paraId="0E800C4C" w14:textId="77777777" w:rsidR="005E7F39" w:rsidRPr="00303C7B" w:rsidRDefault="005E7F39" w:rsidP="00EA5235">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Immediate further action, possible stop work. Level of risk is unacceptable. Immediate review and implement suitable controls.</w:t>
            </w:r>
          </w:p>
        </w:tc>
      </w:tr>
      <w:tr w:rsidR="005E7F39" w:rsidRPr="00303C7B" w14:paraId="7868186E" w14:textId="77777777" w:rsidTr="00EA5235">
        <w:trPr>
          <w:trHeight w:val="837"/>
        </w:trPr>
        <w:tc>
          <w:tcPr>
            <w:tcW w:w="1142" w:type="dxa"/>
            <w:shd w:val="clear" w:color="auto" w:fill="C00000"/>
            <w:vAlign w:val="center"/>
          </w:tcPr>
          <w:p w14:paraId="6740B1E9" w14:textId="77777777" w:rsidR="005E7F39" w:rsidRPr="00303C7B" w:rsidRDefault="005E7F39" w:rsidP="00EA5235">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Very high</w:t>
            </w:r>
          </w:p>
        </w:tc>
        <w:tc>
          <w:tcPr>
            <w:tcW w:w="8565" w:type="dxa"/>
            <w:shd w:val="clear" w:color="auto" w:fill="auto"/>
            <w:vAlign w:val="center"/>
          </w:tcPr>
          <w:p w14:paraId="37F6214B" w14:textId="77777777" w:rsidR="005E7F39" w:rsidRPr="00303C7B" w:rsidRDefault="005E7F39" w:rsidP="00EA5235">
            <w:pPr>
              <w:spacing w:line="259" w:lineRule="auto"/>
              <w:rPr>
                <w:rFonts w:ascii="Calibri Light" w:eastAsia="Calibri" w:hAnsi="Calibri Light" w:cs="Calibri Light"/>
                <w:b/>
                <w:color w:val="003A30"/>
                <w:sz w:val="22"/>
                <w:szCs w:val="22"/>
                <w:lang w:val="en-AU"/>
              </w:rPr>
            </w:pPr>
            <w:r w:rsidRPr="00303C7B">
              <w:rPr>
                <w:rFonts w:ascii="Calibri Light" w:eastAsia="Times New Roman" w:hAnsi="Calibri Light" w:cs="Calibri Light"/>
                <w:sz w:val="22"/>
                <w:szCs w:val="22"/>
                <w:lang w:val="en-GB"/>
              </w:rPr>
              <w:t xml:space="preserve">The level of risk is unacceptable and urgent attention is required to reduce the risk. Immediate stop </w:t>
            </w:r>
            <w:proofErr w:type="gramStart"/>
            <w:r w:rsidRPr="00303C7B">
              <w:rPr>
                <w:rFonts w:ascii="Calibri Light" w:eastAsia="Times New Roman" w:hAnsi="Calibri Light" w:cs="Calibri Light"/>
                <w:sz w:val="22"/>
                <w:szCs w:val="22"/>
                <w:lang w:val="en-GB"/>
              </w:rPr>
              <w:t>work</w:t>
            </w:r>
            <w:proofErr w:type="gramEnd"/>
            <w:r w:rsidRPr="00303C7B">
              <w:rPr>
                <w:rFonts w:ascii="Calibri Light" w:eastAsia="Times New Roman" w:hAnsi="Calibri Light" w:cs="Calibri Light"/>
                <w:sz w:val="22"/>
                <w:szCs w:val="22"/>
                <w:lang w:val="en-GB"/>
              </w:rPr>
              <w:t xml:space="preserve"> and revise controls</w:t>
            </w:r>
          </w:p>
        </w:tc>
      </w:tr>
    </w:tbl>
    <w:p w14:paraId="101AEA2C" w14:textId="77777777" w:rsidR="005E7F39" w:rsidRPr="00054739" w:rsidRDefault="005E7F39" w:rsidP="005E7F39">
      <w:pPr>
        <w:suppressAutoHyphens/>
        <w:autoSpaceDE w:val="0"/>
        <w:autoSpaceDN w:val="0"/>
        <w:adjustRightInd w:val="0"/>
        <w:spacing w:before="255" w:after="120" w:line="440" w:lineRule="atLeast"/>
        <w:textAlignment w:val="center"/>
        <w:outlineLvl w:val="1"/>
        <w:rPr>
          <w:rFonts w:ascii="Calibri" w:hAnsi="Calibri" w:cs="Calibri"/>
          <w:color w:val="000000"/>
          <w:sz w:val="36"/>
          <w:szCs w:val="36"/>
          <w:u w:val="single"/>
          <w:lang w:val="en-GB"/>
        </w:rPr>
      </w:pPr>
      <w:bookmarkStart w:id="3" w:name="_Toc166496602"/>
      <w:r w:rsidRPr="00054739">
        <w:rPr>
          <w:rFonts w:ascii="Calibri" w:hAnsi="Calibri" w:cs="Calibri"/>
          <w:color w:val="000000"/>
          <w:sz w:val="36"/>
          <w:szCs w:val="36"/>
          <w:u w:val="single"/>
          <w:lang w:val="en-GB"/>
        </w:rPr>
        <w:t>PA Mitigations and Actions</w:t>
      </w:r>
      <w:bookmarkStart w:id="4" w:name="_Hlk164259425"/>
      <w:bookmarkEnd w:id="3"/>
    </w:p>
    <w:bookmarkEnd w:id="4"/>
    <w:p w14:paraId="44591A17" w14:textId="4B2F1120" w:rsidR="0056244F" w:rsidRDefault="00151C78" w:rsidP="0056244F">
      <w:pPr>
        <w:tabs>
          <w:tab w:val="left" w:pos="1350"/>
        </w:tabs>
        <w:spacing w:before="120" w:after="120" w:line="300" w:lineRule="auto"/>
        <w:ind w:right="283"/>
        <w:jc w:val="both"/>
        <w:rPr>
          <w:rFonts w:eastAsia="Times New Roman" w:cstheme="minorHAnsi"/>
          <w:sz w:val="22"/>
          <w:szCs w:val="22"/>
        </w:rPr>
      </w:pPr>
      <w:r>
        <w:rPr>
          <w:rFonts w:eastAsia="Times New Roman" w:cstheme="minorHAnsi"/>
          <w:sz w:val="22"/>
          <w:szCs w:val="22"/>
        </w:rPr>
        <w:t>The table below contains the aspects of the operation, the risk they pose and their mitigations</w:t>
      </w:r>
      <w:r w:rsidR="0056244F" w:rsidRPr="0056244F">
        <w:rPr>
          <w:rFonts w:eastAsia="Times New Roman" w:cstheme="minorHAnsi"/>
          <w:sz w:val="22"/>
          <w:szCs w:val="22"/>
        </w:rPr>
        <w:t xml:space="preserve">. </w:t>
      </w:r>
      <w:r w:rsidRPr="00151C78">
        <w:rPr>
          <w:rFonts w:eastAsia="Times New Roman" w:cstheme="minorHAnsi"/>
          <w:sz w:val="22"/>
          <w:szCs w:val="22"/>
          <w:u w:val="single"/>
        </w:rPr>
        <w:t>Complete</w:t>
      </w:r>
      <w:r>
        <w:rPr>
          <w:rFonts w:eastAsia="Times New Roman" w:cstheme="minorHAnsi"/>
          <w:sz w:val="22"/>
          <w:szCs w:val="22"/>
        </w:rPr>
        <w:t xml:space="preserve"> the table in the plan by copying the mitigations and the new risk rating from the table below.</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134"/>
        <w:gridCol w:w="5953"/>
      </w:tblGrid>
      <w:tr w:rsidR="005E7F39" w:rsidRPr="008549C3" w14:paraId="3163C103" w14:textId="77777777" w:rsidTr="00EA5235">
        <w:tc>
          <w:tcPr>
            <w:tcW w:w="2552"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320793DE" w14:textId="77777777" w:rsidR="005E7F39" w:rsidRPr="008549C3" w:rsidRDefault="005E7F39" w:rsidP="00EA5235">
            <w:pPr>
              <w:spacing w:after="200"/>
              <w:rPr>
                <w:rFonts w:ascii="Calibri" w:eastAsia="Calibri" w:hAnsi="Calibri" w:cs="Times New Roman"/>
                <w:color w:val="FFFFFF" w:themeColor="background1"/>
                <w:sz w:val="22"/>
                <w:szCs w:val="22"/>
                <w:lang w:val="en-AU"/>
              </w:rPr>
            </w:pPr>
            <w:r w:rsidRPr="008549C3">
              <w:rPr>
                <w:rFonts w:ascii="Calibri" w:eastAsia="Times New Roman" w:hAnsi="Calibri" w:cs="Times New Roman"/>
                <w:b/>
                <w:bCs/>
                <w:color w:val="FFFFFF" w:themeColor="background1"/>
                <w:sz w:val="20"/>
                <w:szCs w:val="20"/>
                <w:lang w:val="en-AU"/>
              </w:rPr>
              <w:t>Risk and 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67C0724E" w14:textId="77777777" w:rsidR="005E7F39" w:rsidRPr="008549C3" w:rsidRDefault="005E7F39" w:rsidP="00EA5235">
            <w:pPr>
              <w:spacing w:after="200"/>
              <w:rPr>
                <w:rFonts w:ascii="Calibri" w:eastAsia="Calibri" w:hAnsi="Calibri" w:cs="Times New Roman"/>
                <w:color w:val="FFFFFF" w:themeColor="background1"/>
                <w:sz w:val="22"/>
                <w:szCs w:val="22"/>
                <w:lang w:val="en-AU"/>
              </w:rPr>
            </w:pPr>
            <w:r w:rsidRPr="008549C3">
              <w:rPr>
                <w:rFonts w:ascii="Calibri" w:eastAsia="Times New Roman" w:hAnsi="Calibri" w:cs="Times New Roman"/>
                <w:b/>
                <w:bCs/>
                <w:color w:val="FFFFFF" w:themeColor="background1"/>
                <w:sz w:val="20"/>
                <w:szCs w:val="20"/>
                <w:lang w:val="en-AU"/>
              </w:rPr>
              <w:t>Risk Rating Before</w:t>
            </w:r>
          </w:p>
        </w:tc>
        <w:tc>
          <w:tcPr>
            <w:tcW w:w="5953"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5CEDFF30" w14:textId="77777777" w:rsidR="005E7F39" w:rsidRPr="008549C3" w:rsidRDefault="005E7F39" w:rsidP="00EA5235">
            <w:pPr>
              <w:spacing w:after="200"/>
              <w:rPr>
                <w:rFonts w:ascii="Calibri" w:eastAsia="Calibri" w:hAnsi="Calibri" w:cs="Times New Roman"/>
                <w:color w:val="404040"/>
                <w:sz w:val="22"/>
                <w:szCs w:val="22"/>
                <w:lang w:val="en-AU"/>
              </w:rPr>
            </w:pPr>
            <w:r w:rsidRPr="00054739">
              <w:rPr>
                <w:rFonts w:asciiTheme="majorHAnsi" w:eastAsia="Times New Roman" w:hAnsiTheme="majorHAnsi" w:cstheme="majorHAnsi"/>
                <w:b/>
                <w:color w:val="FFFFFF" w:themeColor="background1"/>
                <w:sz w:val="22"/>
                <w:szCs w:val="22"/>
                <w:u w:val="single"/>
              </w:rPr>
              <w:t>Actions to achieve plan objectives (mitigations)</w:t>
            </w:r>
          </w:p>
        </w:tc>
      </w:tr>
      <w:tr w:rsidR="005E7F39" w:rsidRPr="008549C3" w14:paraId="79BFC758" w14:textId="77777777" w:rsidTr="00F43519">
        <w:trPr>
          <w:trHeight w:val="3220"/>
        </w:trPr>
        <w:tc>
          <w:tcPr>
            <w:tcW w:w="2552" w:type="dxa"/>
            <w:tcBorders>
              <w:top w:val="single" w:sz="4" w:space="0" w:color="000000"/>
              <w:left w:val="single" w:sz="4" w:space="0" w:color="000000"/>
              <w:right w:val="single" w:sz="4" w:space="0" w:color="000000"/>
            </w:tcBorders>
            <w:shd w:val="clear" w:color="auto" w:fill="auto"/>
            <w:vAlign w:val="center"/>
          </w:tcPr>
          <w:p w14:paraId="5AF04B22"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Machinery</w:t>
            </w:r>
            <w:r w:rsidRPr="008549C3">
              <w:rPr>
                <w:rFonts w:ascii="Calibri" w:eastAsia="Times New Roman" w:hAnsi="Calibri" w:cs="Times New Roman"/>
                <w:sz w:val="20"/>
                <w:szCs w:val="20"/>
                <w:lang w:val="en-AU" w:eastAsia="en-AU"/>
              </w:rPr>
              <w:t xml:space="preserve"> Earthmoving machinery</w:t>
            </w:r>
          </w:p>
          <w:p w14:paraId="4F7F3649"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Farm machinery</w:t>
            </w:r>
          </w:p>
        </w:tc>
        <w:tc>
          <w:tcPr>
            <w:tcW w:w="1134" w:type="dxa"/>
            <w:tcBorders>
              <w:top w:val="single" w:sz="4" w:space="0" w:color="000000"/>
              <w:left w:val="single" w:sz="4" w:space="0" w:color="000000"/>
              <w:right w:val="single" w:sz="4" w:space="0" w:color="000000"/>
            </w:tcBorders>
            <w:shd w:val="clear" w:color="auto" w:fill="C00000"/>
            <w:vAlign w:val="center"/>
          </w:tcPr>
          <w:p w14:paraId="73229620" w14:textId="77777777" w:rsidR="005E7F39" w:rsidRPr="008549C3" w:rsidRDefault="005E7F39" w:rsidP="00EA5235">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p w14:paraId="5E526DAD" w14:textId="505EE07E" w:rsidR="005E7F39" w:rsidRPr="008549C3" w:rsidRDefault="005E7F39" w:rsidP="00EA5235">
            <w:pPr>
              <w:spacing w:after="200"/>
              <w:jc w:val="center"/>
              <w:rPr>
                <w:rFonts w:ascii="Calibri" w:eastAsia="Times New Roman" w:hAnsi="Calibri" w:cs="Times New Roman"/>
                <w:b/>
                <w:bCs/>
                <w:sz w:val="20"/>
                <w:szCs w:val="20"/>
                <w:lang w:val="en-AU" w:eastAsia="en-AU"/>
              </w:rPr>
            </w:pPr>
          </w:p>
        </w:tc>
        <w:tc>
          <w:tcPr>
            <w:tcW w:w="5953" w:type="dxa"/>
            <w:tcBorders>
              <w:top w:val="single" w:sz="4" w:space="0" w:color="000000"/>
              <w:left w:val="single" w:sz="4" w:space="0" w:color="000000"/>
              <w:right w:val="single" w:sz="4" w:space="0" w:color="000000"/>
            </w:tcBorders>
            <w:shd w:val="clear" w:color="auto" w:fill="auto"/>
            <w:vAlign w:val="center"/>
          </w:tcPr>
          <w:p w14:paraId="31F3EA55"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 xml:space="preserve">Clean </w:t>
            </w:r>
            <w:r>
              <w:rPr>
                <w:rFonts w:ascii="Calibri" w:eastAsia="Times New Roman" w:hAnsi="Calibri" w:cs="Times New Roman"/>
                <w:iCs/>
                <w:sz w:val="20"/>
                <w:szCs w:val="20"/>
                <w:lang w:eastAsia="en-AU"/>
              </w:rPr>
              <w:t>yard or a d</w:t>
            </w:r>
            <w:r w:rsidRPr="0089481A">
              <w:rPr>
                <w:rFonts w:ascii="Calibri" w:eastAsia="Times New Roman" w:hAnsi="Calibri" w:cs="Times New Roman"/>
                <w:iCs/>
                <w:sz w:val="20"/>
                <w:szCs w:val="20"/>
                <w:lang w:eastAsia="en-AU"/>
              </w:rPr>
              <w:t>epot. Remove all dirt and vegetative matter. High pressure clean, disinfect.</w:t>
            </w:r>
          </w:p>
          <w:p w14:paraId="75718310"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Transport to site</w:t>
            </w:r>
          </w:p>
          <w:p w14:paraId="1EBDE1E5"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Pr>
                <w:rFonts w:ascii="Calibri" w:eastAsia="Times New Roman" w:hAnsi="Calibri" w:cs="Times New Roman"/>
                <w:iCs/>
                <w:sz w:val="20"/>
                <w:szCs w:val="20"/>
                <w:lang w:eastAsia="en-AU"/>
              </w:rPr>
              <w:t xml:space="preserve">Machinery unloaded </w:t>
            </w:r>
            <w:proofErr w:type="gramStart"/>
            <w:r>
              <w:rPr>
                <w:rFonts w:ascii="Calibri" w:eastAsia="Times New Roman" w:hAnsi="Calibri" w:cs="Times New Roman"/>
                <w:iCs/>
                <w:sz w:val="20"/>
                <w:szCs w:val="20"/>
                <w:lang w:eastAsia="en-AU"/>
              </w:rPr>
              <w:t xml:space="preserve">clean  </w:t>
            </w:r>
            <w:r w:rsidRPr="0089481A">
              <w:rPr>
                <w:rFonts w:ascii="Calibri" w:eastAsia="Times New Roman" w:hAnsi="Calibri" w:cs="Times New Roman"/>
                <w:iCs/>
                <w:sz w:val="20"/>
                <w:szCs w:val="20"/>
                <w:lang w:eastAsia="en-AU"/>
              </w:rPr>
              <w:t>into</w:t>
            </w:r>
            <w:proofErr w:type="gramEnd"/>
            <w:r w:rsidRPr="0089481A">
              <w:rPr>
                <w:rFonts w:ascii="Calibri" w:eastAsia="Times New Roman" w:hAnsi="Calibri" w:cs="Times New Roman"/>
                <w:iCs/>
                <w:sz w:val="20"/>
                <w:szCs w:val="20"/>
                <w:lang w:eastAsia="en-AU"/>
              </w:rPr>
              <w:t xml:space="preserve"> KHA</w:t>
            </w:r>
          </w:p>
          <w:p w14:paraId="758FC303"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Set up physical barrier on boundaries of zones.</w:t>
            </w:r>
          </w:p>
          <w:p w14:paraId="27394C78"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Machinery remains in the zone for the duration. Avoid crossing boundaries. Separate machinery for separate zones</w:t>
            </w:r>
          </w:p>
          <w:p w14:paraId="5C374D2B" w14:textId="77777777" w:rsidR="005E7F39" w:rsidRPr="0089481A" w:rsidRDefault="005E7F39" w:rsidP="005E7F39">
            <w:pPr>
              <w:numPr>
                <w:ilvl w:val="0"/>
                <w:numId w:val="10"/>
              </w:numPr>
              <w:spacing w:after="200"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After op, remove loose dirt, vegetative matter without use of water</w:t>
            </w:r>
          </w:p>
          <w:p w14:paraId="50983F97" w14:textId="77777777" w:rsidR="005E7F39" w:rsidRPr="0089481A" w:rsidRDefault="005E7F39" w:rsidP="005E7F39">
            <w:pPr>
              <w:numPr>
                <w:ilvl w:val="0"/>
                <w:numId w:val="10"/>
              </w:numPr>
              <w:spacing w:line="276" w:lineRule="auto"/>
              <w:ind w:left="360"/>
              <w:contextualSpacing/>
              <w:rPr>
                <w:rFonts w:ascii="Calibri" w:eastAsia="Calibri" w:hAnsi="Calibri" w:cs="Times New Roman"/>
              </w:rPr>
            </w:pPr>
            <w:r w:rsidRPr="0089481A">
              <w:rPr>
                <w:rFonts w:ascii="Calibri" w:eastAsia="Times New Roman" w:hAnsi="Calibri" w:cs="Times New Roman"/>
                <w:iCs/>
                <w:sz w:val="20"/>
                <w:szCs w:val="20"/>
                <w:lang w:eastAsia="en-AU"/>
              </w:rPr>
              <w:t>Load onto truck for transport</w:t>
            </w:r>
          </w:p>
          <w:p w14:paraId="1B4679EA" w14:textId="7BCC5CF1" w:rsidR="005E7F39" w:rsidRPr="005E7F39" w:rsidRDefault="005E7F39" w:rsidP="005E7F39">
            <w:pPr>
              <w:pStyle w:val="ListParagraph"/>
              <w:numPr>
                <w:ilvl w:val="0"/>
                <w:numId w:val="10"/>
              </w:numPr>
              <w:ind w:left="360"/>
              <w:rPr>
                <w:rFonts w:ascii="Calibri" w:eastAsia="Times New Roman" w:hAnsi="Calibri" w:cs="Times New Roman"/>
                <w:iCs/>
                <w:sz w:val="20"/>
                <w:szCs w:val="20"/>
                <w:lang w:eastAsia="en-AU"/>
              </w:rPr>
            </w:pPr>
            <w:r w:rsidRPr="005E7F39">
              <w:rPr>
                <w:rFonts w:ascii="Calibri" w:eastAsia="Times New Roman" w:hAnsi="Calibri" w:cs="Times New Roman"/>
                <w:iCs/>
                <w:sz w:val="20"/>
                <w:szCs w:val="20"/>
                <w:lang w:eastAsia="en-AU"/>
              </w:rPr>
              <w:t>Carry out appropriate hygiene at yard, depot or cleaning facility</w:t>
            </w:r>
          </w:p>
        </w:tc>
      </w:tr>
      <w:tr w:rsidR="005E7F39" w:rsidRPr="008549C3" w14:paraId="747D1D50" w14:textId="77777777" w:rsidTr="00EA5235">
        <w:trPr>
          <w:trHeight w:val="567"/>
        </w:trPr>
        <w:tc>
          <w:tcPr>
            <w:tcW w:w="2552" w:type="dxa"/>
            <w:tcBorders>
              <w:top w:val="single" w:sz="4" w:space="0" w:color="000000"/>
              <w:left w:val="single" w:sz="4" w:space="0" w:color="000000"/>
              <w:right w:val="single" w:sz="4" w:space="0" w:color="000000"/>
            </w:tcBorders>
            <w:shd w:val="clear" w:color="auto" w:fill="auto"/>
            <w:vAlign w:val="center"/>
          </w:tcPr>
          <w:p w14:paraId="43922670" w14:textId="77777777" w:rsidR="005E7F39" w:rsidRPr="008549C3" w:rsidRDefault="005E7F39"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Heavy Transport</w:t>
            </w:r>
          </w:p>
          <w:p w14:paraId="58D96D3A"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Semi-Trailer</w:t>
            </w:r>
          </w:p>
        </w:tc>
        <w:tc>
          <w:tcPr>
            <w:tcW w:w="1134" w:type="dxa"/>
            <w:tcBorders>
              <w:top w:val="single" w:sz="4" w:space="0" w:color="000000"/>
              <w:left w:val="single" w:sz="4" w:space="0" w:color="000000"/>
              <w:right w:val="single" w:sz="4" w:space="0" w:color="000000"/>
            </w:tcBorders>
            <w:shd w:val="clear" w:color="auto" w:fill="C00000"/>
            <w:vAlign w:val="center"/>
          </w:tcPr>
          <w:p w14:paraId="28404268" w14:textId="77777777" w:rsidR="005E7F39" w:rsidRPr="008549C3" w:rsidRDefault="005E7F39" w:rsidP="00EA5235">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953" w:type="dxa"/>
            <w:tcBorders>
              <w:top w:val="single" w:sz="4" w:space="0" w:color="000000"/>
              <w:left w:val="single" w:sz="4" w:space="0" w:color="000000"/>
              <w:right w:val="single" w:sz="4" w:space="0" w:color="000000"/>
            </w:tcBorders>
            <w:shd w:val="clear" w:color="auto" w:fill="auto"/>
            <w:vAlign w:val="center"/>
          </w:tcPr>
          <w:p w14:paraId="3794847A" w14:textId="77777777" w:rsidR="005E7F39" w:rsidRPr="0089481A" w:rsidRDefault="005E7F39" w:rsidP="005E7F39">
            <w:pPr>
              <w:numPr>
                <w:ilvl w:val="0"/>
                <w:numId w:val="11"/>
              </w:numPr>
              <w:spacing w:line="276" w:lineRule="auto"/>
              <w:ind w:left="360"/>
              <w:contextualSpacing/>
              <w:rPr>
                <w:rFonts w:ascii="Calibri" w:eastAsia="Times New Roman" w:hAnsi="Calibri" w:cs="Times New Roman"/>
                <w:iCs/>
                <w:sz w:val="20"/>
                <w:szCs w:val="20"/>
                <w:lang w:eastAsia="en-AU"/>
              </w:rPr>
            </w:pPr>
            <w:r w:rsidRPr="0089481A">
              <w:rPr>
                <w:rFonts w:ascii="Calibri" w:eastAsia="Times New Roman" w:hAnsi="Calibri" w:cs="Times New Roman"/>
                <w:iCs/>
                <w:sz w:val="20"/>
                <w:szCs w:val="20"/>
                <w:lang w:eastAsia="en-AU"/>
              </w:rPr>
              <w:t>Transport vehicles to remain outside the KHA unless they have arrived clean to site and remained on sealed surfaces (including compacted gravel).</w:t>
            </w:r>
          </w:p>
          <w:p w14:paraId="44405EAE" w14:textId="57AB133C" w:rsidR="005E7F39" w:rsidRPr="005E7F39" w:rsidRDefault="005E7F39" w:rsidP="005E7F39">
            <w:pPr>
              <w:pStyle w:val="ListParagraph"/>
              <w:numPr>
                <w:ilvl w:val="0"/>
                <w:numId w:val="11"/>
              </w:numPr>
              <w:spacing w:after="200"/>
              <w:ind w:left="360"/>
              <w:rPr>
                <w:rFonts w:ascii="Calibri" w:eastAsia="Times New Roman" w:hAnsi="Calibri" w:cs="Times New Roman"/>
                <w:iCs/>
                <w:sz w:val="20"/>
                <w:szCs w:val="20"/>
                <w:lang w:eastAsia="en-AU"/>
              </w:rPr>
            </w:pPr>
            <w:r w:rsidRPr="005E7F39">
              <w:rPr>
                <w:rFonts w:ascii="Calibri" w:eastAsia="Times New Roman" w:hAnsi="Calibri" w:cs="Times New Roman"/>
                <w:iCs/>
                <w:sz w:val="20"/>
                <w:szCs w:val="20"/>
                <w:lang w:eastAsia="en-AU"/>
              </w:rPr>
              <w:t>Ensure access and turnaround doesn’t impact KHA/Z</w:t>
            </w:r>
            <w:ins w:id="5" w:author="Alana Webb" w:date="2023-10-03T10:06:00Z">
              <w:r w:rsidRPr="005E7F39">
                <w:rPr>
                  <w:rFonts w:ascii="Calibri" w:eastAsia="Times New Roman" w:hAnsi="Calibri" w:cs="Times New Roman"/>
                  <w:iCs/>
                  <w:sz w:val="20"/>
                  <w:szCs w:val="20"/>
                  <w:lang w:eastAsia="en-AU"/>
                </w:rPr>
                <w:t xml:space="preserve"> </w:t>
              </w:r>
            </w:ins>
            <w:r w:rsidRPr="005E7F39">
              <w:rPr>
                <w:rFonts w:ascii="Calibri" w:eastAsia="Times New Roman" w:hAnsi="Calibri" w:cs="Times New Roman"/>
                <w:iCs/>
                <w:sz w:val="20"/>
                <w:szCs w:val="20"/>
                <w:lang w:eastAsia="en-AU"/>
              </w:rPr>
              <w:t>Transport to depot or yard for thorough hygiene and washdown</w:t>
            </w:r>
          </w:p>
        </w:tc>
      </w:tr>
      <w:tr w:rsidR="005E7F39" w:rsidRPr="008549C3" w14:paraId="7F46AC50" w14:textId="77777777" w:rsidTr="00F43519">
        <w:trPr>
          <w:trHeight w:val="964"/>
        </w:trPr>
        <w:tc>
          <w:tcPr>
            <w:tcW w:w="2552" w:type="dxa"/>
            <w:tcBorders>
              <w:top w:val="single" w:sz="4" w:space="0" w:color="000000"/>
              <w:left w:val="single" w:sz="4" w:space="0" w:color="000000"/>
              <w:right w:val="single" w:sz="4" w:space="0" w:color="000000"/>
            </w:tcBorders>
            <w:shd w:val="clear" w:color="auto" w:fill="auto"/>
            <w:vAlign w:val="center"/>
          </w:tcPr>
          <w:p w14:paraId="7EDA79AC" w14:textId="77777777" w:rsidR="005E7F39" w:rsidRPr="008549C3" w:rsidRDefault="005E7F39"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Stockpiling or quarrying</w:t>
            </w:r>
          </w:p>
          <w:p w14:paraId="1E7AC62E"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Overburden, soil, gravel, landscaping material</w:t>
            </w:r>
          </w:p>
        </w:tc>
        <w:tc>
          <w:tcPr>
            <w:tcW w:w="1134" w:type="dxa"/>
            <w:tcBorders>
              <w:top w:val="single" w:sz="4" w:space="0" w:color="000000"/>
              <w:left w:val="single" w:sz="4" w:space="0" w:color="000000"/>
              <w:right w:val="single" w:sz="4" w:space="0" w:color="000000"/>
            </w:tcBorders>
            <w:shd w:val="clear" w:color="auto" w:fill="C00000"/>
            <w:vAlign w:val="center"/>
          </w:tcPr>
          <w:p w14:paraId="67118E94" w14:textId="77777777" w:rsidR="005E7F39" w:rsidRPr="008549C3" w:rsidRDefault="005E7F39" w:rsidP="00EA5235">
            <w:pPr>
              <w:spacing w:after="200"/>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953" w:type="dxa"/>
            <w:tcBorders>
              <w:top w:val="single" w:sz="4" w:space="0" w:color="000000"/>
              <w:left w:val="single" w:sz="4" w:space="0" w:color="000000"/>
              <w:right w:val="single" w:sz="4" w:space="0" w:color="000000"/>
            </w:tcBorders>
            <w:shd w:val="clear" w:color="auto" w:fill="auto"/>
            <w:vAlign w:val="center"/>
          </w:tcPr>
          <w:p w14:paraId="6C51CB96" w14:textId="77777777" w:rsidR="005E7F39" w:rsidRPr="0089481A" w:rsidRDefault="005E7F39" w:rsidP="005E7F39">
            <w:pPr>
              <w:numPr>
                <w:ilvl w:val="0"/>
                <w:numId w:val="12"/>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Material from a KHA must</w:t>
            </w:r>
            <w:r w:rsidRPr="0089481A">
              <w:rPr>
                <w:rFonts w:ascii="Calibri" w:eastAsia="Times New Roman" w:hAnsi="Calibri" w:cs="Times New Roman"/>
                <w:iCs/>
                <w:sz w:val="20"/>
                <w:szCs w:val="20"/>
                <w:lang w:eastAsia="en-AU"/>
              </w:rPr>
              <w:t xml:space="preserve"> be contained on site</w:t>
            </w:r>
          </w:p>
          <w:p w14:paraId="18FC2CA9" w14:textId="77777777" w:rsidR="005E7F39" w:rsidRPr="0089481A" w:rsidRDefault="005E7F39" w:rsidP="005E7F39">
            <w:pPr>
              <w:numPr>
                <w:ilvl w:val="0"/>
                <w:numId w:val="12"/>
              </w:numPr>
              <w:spacing w:after="200" w:line="276" w:lineRule="auto"/>
              <w:ind w:left="360"/>
              <w:contextualSpacing/>
              <w:rPr>
                <w:rFonts w:ascii="Calibri" w:eastAsia="Times New Roman" w:hAnsi="Calibri" w:cs="Times New Roman"/>
                <w:b/>
                <w:bCs/>
                <w:iCs/>
                <w:sz w:val="20"/>
                <w:szCs w:val="20"/>
                <w:lang w:eastAsia="en-AU"/>
              </w:rPr>
            </w:pPr>
            <w:r>
              <w:rPr>
                <w:rFonts w:ascii="Calibri" w:eastAsia="Times New Roman" w:hAnsi="Calibri" w:cs="Times New Roman"/>
                <w:iCs/>
                <w:sz w:val="20"/>
                <w:szCs w:val="20"/>
                <w:lang w:eastAsia="en-AU"/>
              </w:rPr>
              <w:t>C</w:t>
            </w:r>
            <w:r w:rsidRPr="0089481A">
              <w:rPr>
                <w:rFonts w:ascii="Calibri" w:eastAsia="Times New Roman" w:hAnsi="Calibri" w:cs="Times New Roman"/>
                <w:iCs/>
                <w:sz w:val="20"/>
                <w:szCs w:val="20"/>
                <w:lang w:eastAsia="en-AU"/>
              </w:rPr>
              <w:t>over to prevent movement of dirt via water or wind.</w:t>
            </w:r>
            <w:r w:rsidRPr="0089481A">
              <w:rPr>
                <w:rFonts w:ascii="Calibri" w:eastAsia="Times New Roman" w:hAnsi="Calibri" w:cs="Times New Roman"/>
                <w:b/>
                <w:bCs/>
                <w:iCs/>
                <w:sz w:val="20"/>
                <w:szCs w:val="20"/>
                <w:lang w:eastAsia="en-AU"/>
              </w:rPr>
              <w:t xml:space="preserve"> </w:t>
            </w:r>
          </w:p>
          <w:p w14:paraId="1D4A09EA" w14:textId="77777777" w:rsidR="005E7F39" w:rsidRPr="0089481A" w:rsidRDefault="005E7F39" w:rsidP="005E7F39">
            <w:pPr>
              <w:numPr>
                <w:ilvl w:val="0"/>
                <w:numId w:val="12"/>
              </w:numPr>
              <w:spacing w:line="276" w:lineRule="auto"/>
              <w:ind w:left="360"/>
              <w:contextualSpacing/>
              <w:rPr>
                <w:rFonts w:ascii="Calibri" w:eastAsia="Times New Roman" w:hAnsi="Calibri" w:cs="Times New Roman"/>
                <w:iCs/>
                <w:sz w:val="20"/>
                <w:szCs w:val="20"/>
                <w:lang w:eastAsia="en-AU"/>
              </w:rPr>
            </w:pPr>
            <w:r w:rsidRPr="0089481A">
              <w:rPr>
                <w:rFonts w:ascii="Calibri" w:eastAsia="Times New Roman" w:hAnsi="Calibri" w:cs="Times New Roman"/>
                <w:iCs/>
                <w:sz w:val="20"/>
                <w:szCs w:val="20"/>
                <w:lang w:eastAsia="en-AU"/>
              </w:rPr>
              <w:t>Excess material can be left in situ depending on the volume and the operation.</w:t>
            </w:r>
          </w:p>
          <w:p w14:paraId="2797A2A0" w14:textId="3C6B2A87" w:rsidR="005E7F39" w:rsidRPr="005E7F39" w:rsidRDefault="005E7F39" w:rsidP="005E7F39">
            <w:pPr>
              <w:pStyle w:val="ListParagraph"/>
              <w:numPr>
                <w:ilvl w:val="0"/>
                <w:numId w:val="12"/>
              </w:numPr>
              <w:spacing w:after="200"/>
              <w:ind w:left="360"/>
              <w:rPr>
                <w:rFonts w:ascii="Calibri" w:eastAsia="Times New Roman" w:hAnsi="Calibri" w:cs="Times New Roman"/>
                <w:iCs/>
                <w:sz w:val="20"/>
                <w:szCs w:val="20"/>
                <w:lang w:eastAsia="en-AU"/>
              </w:rPr>
            </w:pPr>
            <w:r w:rsidRPr="005E7F39">
              <w:rPr>
                <w:rFonts w:ascii="Calibri" w:eastAsia="Times New Roman" w:hAnsi="Calibri" w:cs="Times New Roman"/>
                <w:iCs/>
                <w:sz w:val="20"/>
                <w:szCs w:val="20"/>
                <w:lang w:eastAsia="en-AU"/>
              </w:rPr>
              <w:t>Alternatively, material will need to be transported off site to a suitable location.</w:t>
            </w:r>
          </w:p>
        </w:tc>
      </w:tr>
      <w:tr w:rsidR="005E7F39" w:rsidRPr="008549C3" w14:paraId="55A4A6BB" w14:textId="77777777" w:rsidTr="00EA5235">
        <w:trPr>
          <w:trHeight w:val="680"/>
        </w:trPr>
        <w:tc>
          <w:tcPr>
            <w:tcW w:w="2552" w:type="dxa"/>
            <w:tcBorders>
              <w:top w:val="single" w:sz="4" w:space="0" w:color="000000"/>
              <w:left w:val="single" w:sz="4" w:space="0" w:color="000000"/>
              <w:right w:val="single" w:sz="4" w:space="0" w:color="000000"/>
            </w:tcBorders>
            <w:shd w:val="clear" w:color="auto" w:fill="auto"/>
            <w:vAlign w:val="center"/>
          </w:tcPr>
          <w:p w14:paraId="554D713F" w14:textId="77777777" w:rsidR="005E7F39"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Vehicle Use</w:t>
            </w:r>
            <w:r w:rsidRPr="008549C3">
              <w:rPr>
                <w:rFonts w:ascii="Calibri" w:eastAsia="Times New Roman" w:hAnsi="Calibri" w:cs="Times New Roman"/>
                <w:sz w:val="20"/>
                <w:szCs w:val="20"/>
                <w:lang w:val="en-AU" w:eastAsia="en-AU"/>
              </w:rPr>
              <w:t xml:space="preserve"> </w:t>
            </w:r>
          </w:p>
          <w:p w14:paraId="16FE6537"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Driving on gravel roads</w:t>
            </w:r>
          </w:p>
        </w:tc>
        <w:tc>
          <w:tcPr>
            <w:tcW w:w="1134" w:type="dxa"/>
            <w:tcBorders>
              <w:top w:val="single" w:sz="4" w:space="0" w:color="000000"/>
              <w:left w:val="single" w:sz="4" w:space="0" w:color="000000"/>
              <w:right w:val="single" w:sz="4" w:space="0" w:color="000000"/>
            </w:tcBorders>
            <w:shd w:val="clear" w:color="auto" w:fill="FFD966"/>
            <w:vAlign w:val="center"/>
          </w:tcPr>
          <w:p w14:paraId="387DB4F7"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right w:val="single" w:sz="4" w:space="0" w:color="000000"/>
            </w:tcBorders>
            <w:shd w:val="clear" w:color="auto" w:fill="auto"/>
            <w:vAlign w:val="center"/>
          </w:tcPr>
          <w:p w14:paraId="4994343B" w14:textId="61527B81" w:rsidR="00B97F11" w:rsidRPr="008549C3" w:rsidRDefault="00B97F11" w:rsidP="00B97F11">
            <w:pPr>
              <w:numPr>
                <w:ilvl w:val="0"/>
                <w:numId w:val="39"/>
              </w:numPr>
              <w:spacing w:after="200" w:line="276" w:lineRule="auto"/>
              <w:ind w:left="360"/>
              <w:contextualSpacing/>
              <w:rPr>
                <w:rFonts w:ascii="Calibri" w:eastAsia="Times New Roman" w:hAnsi="Calibri" w:cs="Times New Roman"/>
                <w:iCs/>
                <w:sz w:val="20"/>
                <w:szCs w:val="20"/>
                <w:lang w:val="en-AU" w:eastAsia="en-AU"/>
              </w:rPr>
            </w:pPr>
            <w:r w:rsidRPr="009A5144">
              <w:rPr>
                <w:rFonts w:ascii="Calibri" w:eastAsia="Times New Roman" w:hAnsi="Calibri" w:cs="Times New Roman"/>
                <w:iCs/>
                <w:sz w:val="20"/>
                <w:szCs w:val="20"/>
                <w:lang w:eastAsia="en-AU"/>
              </w:rPr>
              <w:t>Carry out a more thorough wash down hygiene at yard, depot or designated facility</w:t>
            </w:r>
            <w:r>
              <w:rPr>
                <w:rFonts w:ascii="Calibri" w:eastAsia="Times New Roman" w:hAnsi="Calibri" w:cs="Times New Roman"/>
                <w:iCs/>
                <w:sz w:val="20"/>
                <w:szCs w:val="20"/>
                <w:lang w:eastAsia="en-AU"/>
              </w:rPr>
              <w:t xml:space="preserve">. </w:t>
            </w:r>
            <w:r w:rsidRPr="0089481A">
              <w:rPr>
                <w:rFonts w:ascii="Calibri" w:eastAsia="Times New Roman" w:hAnsi="Calibri" w:cs="Times New Roman"/>
                <w:iCs/>
                <w:sz w:val="20"/>
                <w:szCs w:val="20"/>
                <w:lang w:eastAsia="en-AU"/>
              </w:rPr>
              <w:t>High pressure clean, disinfect.</w:t>
            </w:r>
          </w:p>
        </w:tc>
      </w:tr>
      <w:tr w:rsidR="005E7F39" w:rsidRPr="008549C3" w14:paraId="27E55BD3" w14:textId="77777777" w:rsidTr="00EA5235">
        <w:trPr>
          <w:trHeight w:val="1077"/>
        </w:trPr>
        <w:tc>
          <w:tcPr>
            <w:tcW w:w="2552" w:type="dxa"/>
            <w:tcBorders>
              <w:top w:val="single" w:sz="4" w:space="0" w:color="000000"/>
              <w:left w:val="single" w:sz="4" w:space="0" w:color="000000"/>
              <w:right w:val="single" w:sz="4" w:space="0" w:color="000000"/>
            </w:tcBorders>
            <w:shd w:val="clear" w:color="auto" w:fill="auto"/>
            <w:vAlign w:val="center"/>
          </w:tcPr>
          <w:p w14:paraId="289D31F8" w14:textId="7C3AAB13" w:rsidR="005E7F39" w:rsidRPr="008549C3" w:rsidRDefault="005E7F39" w:rsidP="00EA5235">
            <w:pPr>
              <w:rPr>
                <w:rFonts w:ascii="Calibri" w:eastAsia="Times New Roman" w:hAnsi="Calibri" w:cs="Times New Roman"/>
                <w:sz w:val="20"/>
                <w:szCs w:val="20"/>
                <w:lang w:val="en-AU" w:eastAsia="en-AU"/>
              </w:rPr>
            </w:pPr>
            <w:r>
              <w:rPr>
                <w:rFonts w:ascii="Calibri" w:eastAsia="Times New Roman" w:hAnsi="Calibri" w:cs="Times New Roman"/>
                <w:sz w:val="20"/>
                <w:szCs w:val="20"/>
                <w:lang w:val="en-AU" w:eastAsia="en-AU"/>
              </w:rPr>
              <w:lastRenderedPageBreak/>
              <w:t xml:space="preserve">Driving on dirt roads or </w:t>
            </w:r>
            <w:proofErr w:type="gramStart"/>
            <w:r>
              <w:rPr>
                <w:rFonts w:ascii="Calibri" w:eastAsia="Times New Roman" w:hAnsi="Calibri" w:cs="Times New Roman"/>
                <w:sz w:val="20"/>
                <w:szCs w:val="20"/>
                <w:lang w:val="en-AU" w:eastAsia="en-AU"/>
              </w:rPr>
              <w:t>o</w:t>
            </w:r>
            <w:r w:rsidRPr="008549C3">
              <w:rPr>
                <w:rFonts w:ascii="Calibri" w:eastAsia="Times New Roman" w:hAnsi="Calibri" w:cs="Times New Roman"/>
                <w:sz w:val="20"/>
                <w:szCs w:val="20"/>
                <w:lang w:val="en-AU" w:eastAsia="en-AU"/>
              </w:rPr>
              <w:t>ff road</w:t>
            </w:r>
            <w:proofErr w:type="gramEnd"/>
            <w:r w:rsidRPr="008549C3">
              <w:rPr>
                <w:rFonts w:ascii="Calibri" w:eastAsia="Times New Roman" w:hAnsi="Calibri" w:cs="Times New Roman"/>
                <w:sz w:val="20"/>
                <w:szCs w:val="20"/>
                <w:lang w:val="en-AU" w:eastAsia="en-AU"/>
              </w:rPr>
              <w:t xml:space="preserve"> vehicles like quads, motorbikes etc</w:t>
            </w:r>
          </w:p>
        </w:tc>
        <w:tc>
          <w:tcPr>
            <w:tcW w:w="1134" w:type="dxa"/>
            <w:tcBorders>
              <w:top w:val="single" w:sz="4" w:space="0" w:color="000000"/>
              <w:left w:val="single" w:sz="4" w:space="0" w:color="000000"/>
              <w:right w:val="single" w:sz="4" w:space="0" w:color="000000"/>
            </w:tcBorders>
            <w:shd w:val="clear" w:color="auto" w:fill="F0904E"/>
            <w:vAlign w:val="center"/>
          </w:tcPr>
          <w:p w14:paraId="3192CF5C"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tc>
        <w:tc>
          <w:tcPr>
            <w:tcW w:w="5953" w:type="dxa"/>
            <w:tcBorders>
              <w:top w:val="single" w:sz="4" w:space="0" w:color="000000"/>
              <w:left w:val="single" w:sz="4" w:space="0" w:color="000000"/>
              <w:right w:val="single" w:sz="4" w:space="0" w:color="000000"/>
            </w:tcBorders>
            <w:shd w:val="clear" w:color="auto" w:fill="auto"/>
            <w:vAlign w:val="center"/>
          </w:tcPr>
          <w:p w14:paraId="546EDD37" w14:textId="77777777" w:rsidR="005E7F39" w:rsidRPr="009A5144" w:rsidRDefault="005E7F39" w:rsidP="005E7F39">
            <w:pPr>
              <w:numPr>
                <w:ilvl w:val="0"/>
                <w:numId w:val="16"/>
              </w:numPr>
              <w:spacing w:after="200" w:line="276" w:lineRule="auto"/>
              <w:ind w:left="360"/>
              <w:contextualSpacing/>
              <w:rPr>
                <w:rFonts w:ascii="Calibri" w:eastAsia="Times New Roman" w:hAnsi="Calibri" w:cs="Times New Roman"/>
                <w:iCs/>
                <w:sz w:val="20"/>
                <w:szCs w:val="20"/>
                <w:lang w:eastAsia="en-AU"/>
              </w:rPr>
            </w:pPr>
            <w:r w:rsidRPr="009A5144">
              <w:rPr>
                <w:rFonts w:ascii="Calibri" w:eastAsia="Times New Roman" w:hAnsi="Calibri" w:cs="Times New Roman"/>
                <w:iCs/>
                <w:sz w:val="20"/>
                <w:szCs w:val="20"/>
                <w:lang w:eastAsia="en-AU"/>
              </w:rPr>
              <w:t>Clean at car clean place or a depot. Remove all dirt and vegetative matter. High pressure clean, disinfect.</w:t>
            </w:r>
          </w:p>
          <w:p w14:paraId="3C2958BA" w14:textId="77777777" w:rsidR="005E7F39" w:rsidRPr="009A5144" w:rsidRDefault="005E7F39" w:rsidP="005E7F39">
            <w:pPr>
              <w:numPr>
                <w:ilvl w:val="0"/>
                <w:numId w:val="16"/>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Park away from KHA/operational area/designated zone and walk</w:t>
            </w:r>
          </w:p>
          <w:p w14:paraId="193DB7EE" w14:textId="77777777" w:rsidR="005E7F39" w:rsidRPr="009A5144" w:rsidRDefault="005E7F39" w:rsidP="005E7F39">
            <w:pPr>
              <w:numPr>
                <w:ilvl w:val="0"/>
                <w:numId w:val="17"/>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If vehicle hygiene on site required, identify vehicle hygiene location. Bare in mind proximity to KHA’s.</w:t>
            </w:r>
          </w:p>
          <w:p w14:paraId="6FC5EF90" w14:textId="77777777" w:rsidR="005E7F39" w:rsidRPr="009A5144" w:rsidRDefault="005E7F39" w:rsidP="005E7F39">
            <w:pPr>
              <w:numPr>
                <w:ilvl w:val="0"/>
                <w:numId w:val="17"/>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Surfaces for parking must be upgraded to prevent water pooling and mud for the duration of the op.</w:t>
            </w:r>
          </w:p>
          <w:p w14:paraId="178459CE" w14:textId="77777777" w:rsidR="005E7F39" w:rsidRPr="009A5144" w:rsidRDefault="005E7F39" w:rsidP="005E7F39">
            <w:pPr>
              <w:numPr>
                <w:ilvl w:val="0"/>
                <w:numId w:val="17"/>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Consider designating vehicles to zones where possible.</w:t>
            </w:r>
          </w:p>
          <w:p w14:paraId="6829D536" w14:textId="6C6C4332" w:rsidR="005E7F39" w:rsidRPr="008549C3" w:rsidRDefault="005E7F39" w:rsidP="005E7F39">
            <w:pPr>
              <w:numPr>
                <w:ilvl w:val="0"/>
                <w:numId w:val="17"/>
              </w:numPr>
              <w:spacing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Carry out an on-site dry brush down/dirt and vegetive matter removal prior to leaving site.</w:t>
            </w:r>
          </w:p>
        </w:tc>
      </w:tr>
      <w:tr w:rsidR="00B97F11" w:rsidRPr="008549C3" w14:paraId="4FABE2A0" w14:textId="77777777" w:rsidTr="00F43519">
        <w:trPr>
          <w:trHeight w:val="510"/>
        </w:trPr>
        <w:tc>
          <w:tcPr>
            <w:tcW w:w="2552" w:type="dxa"/>
            <w:tcBorders>
              <w:top w:val="single" w:sz="4" w:space="0" w:color="000000"/>
              <w:left w:val="single" w:sz="4" w:space="0" w:color="000000"/>
              <w:right w:val="single" w:sz="4" w:space="0" w:color="000000"/>
            </w:tcBorders>
            <w:shd w:val="clear" w:color="auto" w:fill="auto"/>
            <w:vAlign w:val="center"/>
          </w:tcPr>
          <w:p w14:paraId="25007403" w14:textId="77777777" w:rsidR="00B97F11" w:rsidRPr="008549C3" w:rsidRDefault="00B97F11"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Foot traffic</w:t>
            </w:r>
          </w:p>
          <w:p w14:paraId="1B9E50E7" w14:textId="77777777" w:rsidR="00B97F11" w:rsidRPr="008549C3" w:rsidRDefault="00B97F11"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Walking on track</w:t>
            </w:r>
          </w:p>
          <w:p w14:paraId="23927088" w14:textId="77777777" w:rsidR="00B97F11" w:rsidRPr="008549C3" w:rsidRDefault="00B97F11"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Bee keeping</w:t>
            </w:r>
          </w:p>
          <w:p w14:paraId="1D6F6013" w14:textId="43F3D73D" w:rsidR="00B97F11" w:rsidRPr="008549C3" w:rsidRDefault="00B97F11"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On leash dog walking</w:t>
            </w:r>
          </w:p>
        </w:tc>
        <w:tc>
          <w:tcPr>
            <w:tcW w:w="1134" w:type="dxa"/>
            <w:tcBorders>
              <w:top w:val="single" w:sz="4" w:space="0" w:color="000000"/>
              <w:left w:val="single" w:sz="4" w:space="0" w:color="000000"/>
              <w:right w:val="single" w:sz="4" w:space="0" w:color="000000"/>
            </w:tcBorders>
            <w:shd w:val="clear" w:color="auto" w:fill="538135"/>
            <w:vAlign w:val="center"/>
          </w:tcPr>
          <w:p w14:paraId="1AF5E317" w14:textId="77777777" w:rsidR="00B97F11" w:rsidRPr="008549C3" w:rsidRDefault="00B97F11"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Low</w:t>
            </w:r>
          </w:p>
          <w:p w14:paraId="54C5693B" w14:textId="706893A6" w:rsidR="00B97F11" w:rsidRPr="008549C3" w:rsidRDefault="00B97F11"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 xml:space="preserve"> </w:t>
            </w:r>
          </w:p>
        </w:tc>
        <w:tc>
          <w:tcPr>
            <w:tcW w:w="5953" w:type="dxa"/>
            <w:tcBorders>
              <w:top w:val="single" w:sz="4" w:space="0" w:color="000000"/>
              <w:left w:val="single" w:sz="4" w:space="0" w:color="000000"/>
              <w:right w:val="single" w:sz="4" w:space="0" w:color="000000"/>
            </w:tcBorders>
            <w:shd w:val="clear" w:color="auto" w:fill="auto"/>
          </w:tcPr>
          <w:p w14:paraId="46E37A67" w14:textId="77777777" w:rsidR="00B97F11" w:rsidRDefault="00B97F11" w:rsidP="00B97F11">
            <w:pPr>
              <w:pStyle w:val="ListParagraph"/>
              <w:numPr>
                <w:ilvl w:val="0"/>
                <w:numId w:val="41"/>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Arrive clean leave clean</w:t>
            </w:r>
          </w:p>
          <w:p w14:paraId="5EAE6DAA" w14:textId="77777777" w:rsidR="00B97F11" w:rsidRDefault="00B97F11" w:rsidP="00B97F11">
            <w:pPr>
              <w:pStyle w:val="ListParagraph"/>
              <w:numPr>
                <w:ilvl w:val="0"/>
                <w:numId w:val="41"/>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Stay on track</w:t>
            </w:r>
          </w:p>
          <w:p w14:paraId="3462DC58" w14:textId="0E98E065" w:rsidR="00B97F11" w:rsidRPr="00B97F11" w:rsidRDefault="00B97F11" w:rsidP="00B97F11">
            <w:pPr>
              <w:pStyle w:val="ListParagraph"/>
              <w:numPr>
                <w:ilvl w:val="0"/>
                <w:numId w:val="41"/>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Carry hygiene equipment just in case</w:t>
            </w:r>
          </w:p>
        </w:tc>
      </w:tr>
      <w:tr w:rsidR="005E7F39" w:rsidRPr="008549C3" w14:paraId="70F0EE14" w14:textId="77777777" w:rsidTr="00EA5235">
        <w:trPr>
          <w:trHeight w:val="624"/>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30F54" w14:textId="387135DA" w:rsidR="005E7F39" w:rsidRPr="008549C3" w:rsidRDefault="00B97F11" w:rsidP="00EA5235">
            <w:pPr>
              <w:rPr>
                <w:rFonts w:ascii="Calibri" w:eastAsia="Times New Roman" w:hAnsi="Calibri" w:cs="Times New Roman"/>
                <w:sz w:val="20"/>
                <w:szCs w:val="20"/>
                <w:lang w:val="en-AU" w:eastAsia="en-AU"/>
              </w:rPr>
            </w:pPr>
            <w:r>
              <w:rPr>
                <w:rFonts w:ascii="Calibri" w:eastAsia="Times New Roman" w:hAnsi="Calibri" w:cs="Times New Roman"/>
                <w:sz w:val="20"/>
                <w:szCs w:val="20"/>
                <w:lang w:val="en-AU" w:eastAsia="en-AU"/>
              </w:rPr>
              <w:t>Off track walking/</w:t>
            </w:r>
            <w:r w:rsidR="00CC0672">
              <w:rPr>
                <w:rFonts w:ascii="Calibri" w:eastAsia="Times New Roman" w:hAnsi="Calibri" w:cs="Times New Roman"/>
                <w:sz w:val="20"/>
                <w:szCs w:val="20"/>
                <w:lang w:val="en-AU" w:eastAsia="en-AU"/>
              </w:rPr>
              <w:t>Placement of traps and trapping/</w:t>
            </w:r>
            <w:r w:rsidR="005E7F39" w:rsidRPr="008549C3">
              <w:rPr>
                <w:rFonts w:ascii="Calibri" w:eastAsia="Times New Roman" w:hAnsi="Calibri" w:cs="Times New Roman"/>
                <w:sz w:val="20"/>
                <w:szCs w:val="20"/>
                <w:lang w:val="en-AU" w:eastAsia="en-AU"/>
              </w:rPr>
              <w:t>Unauthorised walking track use</w:t>
            </w:r>
            <w:r w:rsidR="00CC0672">
              <w:rPr>
                <w:rFonts w:ascii="Calibri" w:eastAsia="Times New Roman" w:hAnsi="Calibri" w:cs="Times New Roman"/>
                <w:sz w:val="20"/>
                <w:szCs w:val="20"/>
                <w:lang w:val="en-AU" w:eastAsia="en-AU"/>
              </w:rPr>
              <w:t>/Hunting</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4FAFD471"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16C6C09" w14:textId="140D99D9" w:rsidR="00B97F11" w:rsidRDefault="00CC0672"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Temporary stations mus</w:t>
            </w:r>
            <w:r w:rsidR="00B97F11" w:rsidRPr="0089481A">
              <w:rPr>
                <w:rFonts w:ascii="Calibri" w:eastAsia="Times New Roman" w:hAnsi="Calibri" w:cs="Times New Roman"/>
                <w:iCs/>
                <w:sz w:val="20"/>
                <w:szCs w:val="20"/>
                <w:lang w:eastAsia="en-AU"/>
              </w:rPr>
              <w:t>t contain minimum standard for temporary footwear and tools hygiene station.</w:t>
            </w:r>
          </w:p>
          <w:p w14:paraId="2127797C" w14:textId="139AC8EC" w:rsidR="00CC0672" w:rsidRPr="0089481A" w:rsidRDefault="00CC0672"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 xml:space="preserve">Always use a station </w:t>
            </w:r>
            <w:proofErr w:type="spellStart"/>
            <w:r>
              <w:rPr>
                <w:rFonts w:ascii="Calibri" w:eastAsia="Times New Roman" w:hAnsi="Calibri" w:cs="Times New Roman"/>
                <w:iCs/>
                <w:sz w:val="20"/>
                <w:szCs w:val="20"/>
                <w:lang w:eastAsia="en-AU"/>
              </w:rPr>
              <w:t>temprorary</w:t>
            </w:r>
            <w:proofErr w:type="spellEnd"/>
            <w:r>
              <w:rPr>
                <w:rFonts w:ascii="Calibri" w:eastAsia="Times New Roman" w:hAnsi="Calibri" w:cs="Times New Roman"/>
                <w:iCs/>
                <w:sz w:val="20"/>
                <w:szCs w:val="20"/>
                <w:lang w:eastAsia="en-AU"/>
              </w:rPr>
              <w:t xml:space="preserve"> or otherwise (</w:t>
            </w:r>
            <w:r w:rsidRPr="00CC0672">
              <w:rPr>
                <w:rFonts w:ascii="Calibri" w:eastAsia="Times New Roman" w:hAnsi="Calibri" w:cs="Times New Roman"/>
                <w:b/>
                <w:bCs/>
                <w:iCs/>
                <w:sz w:val="20"/>
                <w:szCs w:val="20"/>
                <w:lang w:eastAsia="en-AU"/>
              </w:rPr>
              <w:t>Rule 9</w:t>
            </w:r>
            <w:r>
              <w:rPr>
                <w:rFonts w:ascii="Calibri" w:eastAsia="Times New Roman" w:hAnsi="Calibri" w:cs="Times New Roman"/>
                <w:b/>
                <w:bCs/>
                <w:iCs/>
                <w:sz w:val="20"/>
                <w:szCs w:val="20"/>
                <w:lang w:eastAsia="en-AU"/>
              </w:rPr>
              <w:t xml:space="preserve"> of the PA NPMP</w:t>
            </w:r>
            <w:r>
              <w:rPr>
                <w:rFonts w:ascii="Calibri" w:eastAsia="Times New Roman" w:hAnsi="Calibri" w:cs="Times New Roman"/>
                <w:iCs/>
                <w:sz w:val="20"/>
                <w:szCs w:val="20"/>
                <w:lang w:eastAsia="en-AU"/>
              </w:rPr>
              <w:t>)</w:t>
            </w:r>
          </w:p>
          <w:p w14:paraId="3779484C" w14:textId="61339CA7" w:rsidR="00B97F11" w:rsidRDefault="00CC0672"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Arrive clean, leave clean</w:t>
            </w:r>
            <w:r w:rsidR="00B97F11" w:rsidRPr="008B4FB3">
              <w:rPr>
                <w:rFonts w:ascii="Calibri" w:eastAsia="Times New Roman" w:hAnsi="Calibri" w:cs="Times New Roman"/>
                <w:iCs/>
                <w:sz w:val="20"/>
                <w:szCs w:val="20"/>
                <w:lang w:eastAsia="en-AU"/>
              </w:rPr>
              <w:t>.</w:t>
            </w:r>
          </w:p>
          <w:p w14:paraId="7FD3E6D3" w14:textId="2A749509" w:rsidR="005E7F39" w:rsidRDefault="00B97F11"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sidRPr="00B97F11">
              <w:rPr>
                <w:rFonts w:ascii="Calibri" w:eastAsia="Times New Roman" w:hAnsi="Calibri" w:cs="Times New Roman"/>
                <w:iCs/>
                <w:sz w:val="20"/>
                <w:szCs w:val="20"/>
                <w:lang w:eastAsia="en-AU"/>
              </w:rPr>
              <w:t>Scrub and disinfect on entry and exit</w:t>
            </w:r>
            <w:r w:rsidR="00CC0672">
              <w:rPr>
                <w:rFonts w:ascii="Calibri" w:eastAsia="Times New Roman" w:hAnsi="Calibri" w:cs="Times New Roman"/>
                <w:iCs/>
                <w:sz w:val="20"/>
                <w:szCs w:val="20"/>
                <w:lang w:eastAsia="en-AU"/>
              </w:rPr>
              <w:t xml:space="preserve"> (</w:t>
            </w:r>
            <w:r w:rsidR="00CC0672" w:rsidRPr="00CC0672">
              <w:rPr>
                <w:rFonts w:ascii="Calibri" w:eastAsia="Times New Roman" w:hAnsi="Calibri" w:cs="Times New Roman"/>
                <w:b/>
                <w:bCs/>
                <w:iCs/>
                <w:sz w:val="20"/>
                <w:szCs w:val="20"/>
                <w:lang w:eastAsia="en-AU"/>
              </w:rPr>
              <w:t>Rule 8 of the PA NPMP</w:t>
            </w:r>
            <w:r w:rsidR="00CC0672">
              <w:rPr>
                <w:rFonts w:ascii="Calibri" w:eastAsia="Times New Roman" w:hAnsi="Calibri" w:cs="Times New Roman"/>
                <w:iCs/>
                <w:sz w:val="20"/>
                <w:szCs w:val="20"/>
                <w:lang w:eastAsia="en-AU"/>
              </w:rPr>
              <w:t>)</w:t>
            </w:r>
          </w:p>
          <w:p w14:paraId="2775E578" w14:textId="0F68DC33" w:rsidR="00CC0672" w:rsidRPr="00B97F11" w:rsidRDefault="00CC0672" w:rsidP="00B97F11">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 xml:space="preserve">Carry a </w:t>
            </w:r>
            <w:proofErr w:type="spellStart"/>
            <w:r>
              <w:rPr>
                <w:rFonts w:ascii="Calibri" w:eastAsia="Times New Roman" w:hAnsi="Calibri" w:cs="Times New Roman"/>
                <w:iCs/>
                <w:sz w:val="20"/>
                <w:szCs w:val="20"/>
                <w:lang w:eastAsia="en-AU"/>
              </w:rPr>
              <w:t>hygine</w:t>
            </w:r>
            <w:proofErr w:type="spellEnd"/>
            <w:r>
              <w:rPr>
                <w:rFonts w:ascii="Calibri" w:eastAsia="Times New Roman" w:hAnsi="Calibri" w:cs="Times New Roman"/>
                <w:iCs/>
                <w:sz w:val="20"/>
                <w:szCs w:val="20"/>
                <w:lang w:eastAsia="en-AU"/>
              </w:rPr>
              <w:t xml:space="preserve"> kit for hunting and trapping type activities</w:t>
            </w:r>
          </w:p>
        </w:tc>
      </w:tr>
      <w:tr w:rsidR="005E7F39" w:rsidRPr="008549C3" w14:paraId="05AA775E" w14:textId="77777777" w:rsidTr="00CC0672">
        <w:trPr>
          <w:trHeight w:val="567"/>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3CD61" w14:textId="77777777" w:rsidR="005E7F39"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Animals</w:t>
            </w:r>
            <w:r w:rsidRPr="008549C3">
              <w:rPr>
                <w:rFonts w:ascii="Calibri" w:eastAsia="Times New Roman" w:hAnsi="Calibri" w:cs="Times New Roman"/>
                <w:sz w:val="20"/>
                <w:szCs w:val="20"/>
                <w:lang w:val="en-AU" w:eastAsia="en-AU"/>
              </w:rPr>
              <w:t xml:space="preserve"> </w:t>
            </w:r>
          </w:p>
          <w:p w14:paraId="198ABE42"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Access by dogs</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7AB1B068"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97C19" w14:textId="32B31256" w:rsidR="005E7F39" w:rsidRPr="00B97F11" w:rsidRDefault="00B97F11" w:rsidP="00CC0672">
            <w:pPr>
              <w:pStyle w:val="ListParagraph"/>
              <w:numPr>
                <w:ilvl w:val="0"/>
                <w:numId w:val="42"/>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Keep dogs on leads. Gently brush paws to remove dirt</w:t>
            </w:r>
          </w:p>
        </w:tc>
      </w:tr>
      <w:tr w:rsidR="005E7F39" w:rsidRPr="008549C3" w14:paraId="5E8346E4" w14:textId="77777777" w:rsidTr="00EA5235">
        <w:trPr>
          <w:trHeight w:val="567"/>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21209"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Wandering stock</w:t>
            </w:r>
          </w:p>
        </w:tc>
        <w:tc>
          <w:tcPr>
            <w:tcW w:w="1134" w:type="dxa"/>
            <w:tcBorders>
              <w:top w:val="single" w:sz="4" w:space="0" w:color="000000"/>
              <w:left w:val="single" w:sz="4" w:space="0" w:color="000000"/>
              <w:bottom w:val="single" w:sz="4" w:space="0" w:color="000000"/>
              <w:right w:val="single" w:sz="4" w:space="0" w:color="000000"/>
            </w:tcBorders>
            <w:shd w:val="clear" w:color="auto" w:fill="F0904E"/>
            <w:vAlign w:val="center"/>
          </w:tcPr>
          <w:p w14:paraId="056AC8A7"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7500B08" w14:textId="77777777" w:rsidR="005E7F39"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Pr>
                <w:rFonts w:ascii="Calibri" w:eastAsia="Times New Roman" w:hAnsi="Calibri" w:cs="Times New Roman"/>
                <w:iCs/>
                <w:sz w:val="20"/>
                <w:szCs w:val="20"/>
                <w:lang w:val="en-AU" w:eastAsia="en-AU"/>
              </w:rPr>
              <w:t>Fence off kauri areas</w:t>
            </w:r>
          </w:p>
          <w:p w14:paraId="749A3D9D" w14:textId="339D7C10" w:rsidR="00B97F11" w:rsidRPr="00B97F11" w:rsidRDefault="00B97F11" w:rsidP="00B97F11">
            <w:pPr>
              <w:numPr>
                <w:ilvl w:val="0"/>
                <w:numId w:val="43"/>
              </w:numPr>
              <w:spacing w:after="200" w:line="276" w:lineRule="auto"/>
              <w:ind w:left="360"/>
              <w:contextualSpacing/>
              <w:rPr>
                <w:rFonts w:ascii="Calibri" w:eastAsia="Times New Roman" w:hAnsi="Calibri" w:cs="Times New Roman"/>
                <w:b/>
                <w:bCs/>
                <w:iCs/>
                <w:sz w:val="20"/>
                <w:szCs w:val="20"/>
                <w:lang w:val="en-AU" w:eastAsia="en-AU"/>
              </w:rPr>
            </w:pPr>
            <w:r>
              <w:rPr>
                <w:rFonts w:ascii="Calibri" w:eastAsia="Times New Roman" w:hAnsi="Calibri" w:cs="Times New Roman"/>
                <w:iCs/>
                <w:sz w:val="20"/>
                <w:szCs w:val="20"/>
                <w:lang w:val="en-AU" w:eastAsia="en-AU"/>
              </w:rPr>
              <w:t xml:space="preserve">Remove stock immediately from forested areas (see </w:t>
            </w:r>
            <w:r w:rsidRPr="00B97F11">
              <w:rPr>
                <w:rFonts w:ascii="Calibri" w:eastAsia="Times New Roman" w:hAnsi="Calibri" w:cs="Times New Roman"/>
                <w:b/>
                <w:bCs/>
                <w:iCs/>
                <w:sz w:val="20"/>
                <w:szCs w:val="20"/>
                <w:lang w:val="en-AU" w:eastAsia="en-AU"/>
              </w:rPr>
              <w:t>Rule 6 of the NPMP)</w:t>
            </w:r>
          </w:p>
          <w:p w14:paraId="6CA05900" w14:textId="19FBFDA4" w:rsidR="00B97F11" w:rsidRPr="008549C3"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Pr>
                <w:rFonts w:ascii="Calibri" w:eastAsia="Times New Roman" w:hAnsi="Calibri" w:cs="Times New Roman"/>
                <w:iCs/>
                <w:sz w:val="20"/>
                <w:szCs w:val="20"/>
                <w:lang w:val="en-AU" w:eastAsia="en-AU"/>
              </w:rPr>
              <w:t xml:space="preserve">Removal must be done as </w:t>
            </w:r>
            <w:proofErr w:type="spellStart"/>
            <w:r>
              <w:rPr>
                <w:rFonts w:ascii="Calibri" w:eastAsia="Times New Roman" w:hAnsi="Calibri" w:cs="Times New Roman"/>
                <w:iCs/>
                <w:sz w:val="20"/>
                <w:szCs w:val="20"/>
                <w:lang w:val="en-AU" w:eastAsia="en-AU"/>
              </w:rPr>
              <w:t>hygieneically</w:t>
            </w:r>
            <w:proofErr w:type="spellEnd"/>
            <w:r>
              <w:rPr>
                <w:rFonts w:ascii="Calibri" w:eastAsia="Times New Roman" w:hAnsi="Calibri" w:cs="Times New Roman"/>
                <w:iCs/>
                <w:sz w:val="20"/>
                <w:szCs w:val="20"/>
                <w:lang w:val="en-AU" w:eastAsia="en-AU"/>
              </w:rPr>
              <w:t xml:space="preserve"> as possible</w:t>
            </w:r>
          </w:p>
        </w:tc>
      </w:tr>
      <w:tr w:rsidR="005E7F39" w:rsidRPr="008549C3" w14:paraId="4F59DA6A" w14:textId="77777777" w:rsidTr="00EA5235">
        <w:trPr>
          <w:trHeight w:val="624"/>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37643"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Wild hooved animals</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501CD596"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C70F56E" w14:textId="7822EFAE" w:rsidR="00B97F11"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Pr>
                <w:rFonts w:ascii="Calibri" w:eastAsia="Times New Roman" w:hAnsi="Calibri" w:cs="Times New Roman"/>
                <w:iCs/>
                <w:sz w:val="20"/>
                <w:szCs w:val="20"/>
                <w:lang w:val="en-AU" w:eastAsia="en-AU"/>
              </w:rPr>
              <w:t xml:space="preserve">Don’t release hooved animals into forested areas containing kauri (see </w:t>
            </w:r>
            <w:r w:rsidRPr="00B97F11">
              <w:rPr>
                <w:rFonts w:ascii="Calibri" w:eastAsia="Times New Roman" w:hAnsi="Calibri" w:cs="Times New Roman"/>
                <w:b/>
                <w:bCs/>
                <w:iCs/>
                <w:sz w:val="20"/>
                <w:szCs w:val="20"/>
                <w:lang w:val="en-AU" w:eastAsia="en-AU"/>
              </w:rPr>
              <w:t xml:space="preserve">Rule </w:t>
            </w:r>
            <w:r>
              <w:rPr>
                <w:rFonts w:ascii="Calibri" w:eastAsia="Times New Roman" w:hAnsi="Calibri" w:cs="Times New Roman"/>
                <w:b/>
                <w:bCs/>
                <w:iCs/>
                <w:sz w:val="20"/>
                <w:szCs w:val="20"/>
                <w:lang w:val="en-AU" w:eastAsia="en-AU"/>
              </w:rPr>
              <w:t>7</w:t>
            </w:r>
            <w:r w:rsidRPr="00B97F11">
              <w:rPr>
                <w:rFonts w:ascii="Calibri" w:eastAsia="Times New Roman" w:hAnsi="Calibri" w:cs="Times New Roman"/>
                <w:b/>
                <w:bCs/>
                <w:iCs/>
                <w:sz w:val="20"/>
                <w:szCs w:val="20"/>
                <w:lang w:val="en-AU" w:eastAsia="en-AU"/>
              </w:rPr>
              <w:t xml:space="preserve"> of the NPMP</w:t>
            </w:r>
            <w:r>
              <w:rPr>
                <w:rFonts w:ascii="Calibri" w:eastAsia="Times New Roman" w:hAnsi="Calibri" w:cs="Times New Roman"/>
                <w:iCs/>
                <w:sz w:val="20"/>
                <w:szCs w:val="20"/>
                <w:lang w:val="en-AU" w:eastAsia="en-AU"/>
              </w:rPr>
              <w:t>)</w:t>
            </w:r>
          </w:p>
          <w:p w14:paraId="54845D65" w14:textId="77777777" w:rsidR="00B97F11"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Pr>
                <w:rFonts w:ascii="Calibri" w:eastAsia="Times New Roman" w:hAnsi="Calibri" w:cs="Times New Roman"/>
                <w:iCs/>
                <w:sz w:val="20"/>
                <w:szCs w:val="20"/>
                <w:lang w:val="en-AU" w:eastAsia="en-AU"/>
              </w:rPr>
              <w:t>Remove stock immediately from forested areas</w:t>
            </w:r>
          </w:p>
          <w:p w14:paraId="7D3AAF09" w14:textId="5105F904" w:rsidR="005E7F39" w:rsidRPr="00B97F11" w:rsidRDefault="00B97F11" w:rsidP="00B97F11">
            <w:pPr>
              <w:numPr>
                <w:ilvl w:val="0"/>
                <w:numId w:val="43"/>
              </w:numPr>
              <w:spacing w:after="200" w:line="276" w:lineRule="auto"/>
              <w:ind w:left="360"/>
              <w:contextualSpacing/>
              <w:rPr>
                <w:rFonts w:ascii="Calibri" w:eastAsia="Times New Roman" w:hAnsi="Calibri" w:cs="Times New Roman"/>
                <w:iCs/>
                <w:sz w:val="20"/>
                <w:szCs w:val="20"/>
                <w:lang w:val="en-AU" w:eastAsia="en-AU"/>
              </w:rPr>
            </w:pPr>
            <w:r w:rsidRPr="00B97F11">
              <w:rPr>
                <w:rFonts w:ascii="Calibri" w:eastAsia="Times New Roman" w:hAnsi="Calibri" w:cs="Times New Roman"/>
                <w:iCs/>
                <w:sz w:val="20"/>
                <w:szCs w:val="20"/>
                <w:lang w:val="en-AU" w:eastAsia="en-AU"/>
              </w:rPr>
              <w:t xml:space="preserve">Removal must be done as </w:t>
            </w:r>
            <w:proofErr w:type="spellStart"/>
            <w:r w:rsidRPr="00B97F11">
              <w:rPr>
                <w:rFonts w:ascii="Calibri" w:eastAsia="Times New Roman" w:hAnsi="Calibri" w:cs="Times New Roman"/>
                <w:iCs/>
                <w:sz w:val="20"/>
                <w:szCs w:val="20"/>
                <w:lang w:val="en-AU" w:eastAsia="en-AU"/>
              </w:rPr>
              <w:t>hygieneically</w:t>
            </w:r>
            <w:proofErr w:type="spellEnd"/>
            <w:r w:rsidRPr="00B97F11">
              <w:rPr>
                <w:rFonts w:ascii="Calibri" w:eastAsia="Times New Roman" w:hAnsi="Calibri" w:cs="Times New Roman"/>
                <w:iCs/>
                <w:sz w:val="20"/>
                <w:szCs w:val="20"/>
                <w:lang w:val="en-AU" w:eastAsia="en-AU"/>
              </w:rPr>
              <w:t xml:space="preserve"> as possible</w:t>
            </w:r>
          </w:p>
        </w:tc>
      </w:tr>
      <w:tr w:rsidR="00CC0672" w:rsidRPr="008549C3" w14:paraId="2446475C" w14:textId="77777777" w:rsidTr="00EA5235">
        <w:trPr>
          <w:trHeight w:val="624"/>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BF3A7" w14:textId="382D6D1A" w:rsidR="00CC0672" w:rsidRPr="00CC0672" w:rsidRDefault="00CC0672" w:rsidP="00CC0672">
            <w:pPr>
              <w:rPr>
                <w:rFonts w:eastAsia="Times New Roman"/>
                <w:b/>
                <w:bCs/>
                <w:sz w:val="20"/>
                <w:szCs w:val="20"/>
                <w:lang w:eastAsia="en-AU"/>
              </w:rPr>
            </w:pPr>
            <w:r>
              <w:rPr>
                <w:rFonts w:eastAsia="Times New Roman"/>
                <w:b/>
                <w:bCs/>
                <w:sz w:val="20"/>
                <w:szCs w:val="20"/>
                <w:lang w:eastAsia="en-AU"/>
              </w:rPr>
              <w:t>Tools, Equipment</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2B6F135A" w14:textId="05D64FE8" w:rsidR="00CC0672" w:rsidRPr="008549C3" w:rsidRDefault="00CC0672" w:rsidP="00EA5235">
            <w:pPr>
              <w:jc w:val="center"/>
              <w:rPr>
                <w:rFonts w:ascii="Calibri" w:eastAsia="Times New Roman" w:hAnsi="Calibri" w:cs="Times New Roman"/>
                <w:b/>
                <w:bCs/>
                <w:sz w:val="20"/>
                <w:szCs w:val="20"/>
                <w:lang w:val="en-AU" w:eastAsia="en-AU"/>
              </w:rPr>
            </w:pPr>
            <w:r>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404C99E" w14:textId="77777777" w:rsidR="00CC0672" w:rsidRPr="009A5144" w:rsidRDefault="00CC0672" w:rsidP="00CC0672">
            <w:pPr>
              <w:numPr>
                <w:ilvl w:val="0"/>
                <w:numId w:val="18"/>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Arrive clean and leave clean.</w:t>
            </w:r>
          </w:p>
          <w:p w14:paraId="06B79801" w14:textId="77777777" w:rsidR="00CC0672" w:rsidRPr="009A5144" w:rsidRDefault="00CC0672" w:rsidP="00CC0672">
            <w:pPr>
              <w:numPr>
                <w:ilvl w:val="0"/>
                <w:numId w:val="18"/>
              </w:numPr>
              <w:spacing w:after="200" w:line="276" w:lineRule="auto"/>
              <w:ind w:left="360"/>
              <w:contextualSpacing/>
              <w:rPr>
                <w:rFonts w:ascii="Calibri" w:eastAsia="Calibri" w:hAnsi="Calibri" w:cs="Times New Roman"/>
                <w:sz w:val="20"/>
                <w:szCs w:val="20"/>
              </w:rPr>
            </w:pPr>
            <w:r w:rsidRPr="009A5144">
              <w:rPr>
                <w:rFonts w:ascii="Calibri" w:eastAsia="Times New Roman" w:hAnsi="Calibri" w:cs="Times New Roman"/>
                <w:iCs/>
                <w:sz w:val="20"/>
                <w:szCs w:val="20"/>
                <w:lang w:eastAsia="en-AU"/>
              </w:rPr>
              <w:t>On site hygiene is easier to achieve and manage for tools, equipment and footwear.</w:t>
            </w:r>
          </w:p>
          <w:p w14:paraId="5F463AAF" w14:textId="4C4F1D87" w:rsidR="00CC0672" w:rsidRDefault="00CC0672" w:rsidP="00CC0672">
            <w:pPr>
              <w:numPr>
                <w:ilvl w:val="0"/>
                <w:numId w:val="43"/>
              </w:numPr>
              <w:spacing w:after="200" w:line="276" w:lineRule="auto"/>
              <w:ind w:left="360"/>
              <w:contextualSpacing/>
              <w:rPr>
                <w:rFonts w:ascii="Calibri" w:eastAsia="Times New Roman" w:hAnsi="Calibri" w:cs="Times New Roman"/>
                <w:iCs/>
                <w:sz w:val="20"/>
                <w:szCs w:val="20"/>
                <w:lang w:val="en-AU" w:eastAsia="en-AU"/>
              </w:rPr>
            </w:pPr>
            <w:r w:rsidRPr="009A5144">
              <w:rPr>
                <w:rFonts w:ascii="Calibri" w:eastAsia="Calibri" w:hAnsi="Calibri" w:cs="Times New Roman"/>
                <w:sz w:val="20"/>
                <w:szCs w:val="20"/>
              </w:rPr>
              <w:t>Dedicated piece of equipment or boots are recommended per KHA.</w:t>
            </w:r>
          </w:p>
        </w:tc>
      </w:tr>
      <w:tr w:rsidR="00CC0672" w:rsidRPr="008549C3" w14:paraId="21F8C9FB" w14:textId="77777777" w:rsidTr="00CC0672">
        <w:trPr>
          <w:trHeight w:val="2098"/>
        </w:trPr>
        <w:tc>
          <w:tcPr>
            <w:tcW w:w="2552" w:type="dxa"/>
            <w:tcBorders>
              <w:top w:val="single" w:sz="4" w:space="0" w:color="000000"/>
              <w:left w:val="single" w:sz="4" w:space="0" w:color="000000"/>
              <w:right w:val="single" w:sz="4" w:space="0" w:color="000000"/>
            </w:tcBorders>
            <w:shd w:val="clear" w:color="auto" w:fill="auto"/>
            <w:vAlign w:val="center"/>
          </w:tcPr>
          <w:p w14:paraId="2C5DC98A" w14:textId="41BBE0C2" w:rsidR="00CC0672" w:rsidRPr="008549C3" w:rsidRDefault="00CC0672" w:rsidP="00CC0672">
            <w:pPr>
              <w:rPr>
                <w:rFonts w:ascii="Calibri" w:eastAsia="Times New Roman" w:hAnsi="Calibri" w:cs="Times New Roman"/>
                <w:sz w:val="20"/>
                <w:szCs w:val="20"/>
                <w:lang w:val="en-AU" w:eastAsia="en-AU"/>
              </w:rPr>
            </w:pPr>
            <w:r w:rsidRPr="008549C3">
              <w:rPr>
                <w:rFonts w:ascii="Calibri" w:eastAsia="Times New Roman" w:hAnsi="Calibri" w:cs="Times New Roman"/>
                <w:b/>
                <w:bCs/>
                <w:sz w:val="20"/>
                <w:szCs w:val="20"/>
                <w:lang w:val="en-AU" w:eastAsia="en-AU"/>
              </w:rPr>
              <w:t>Plants and Landscaping</w:t>
            </w:r>
            <w:r w:rsidRPr="008549C3">
              <w:rPr>
                <w:rFonts w:ascii="Calibri" w:eastAsia="Times New Roman" w:hAnsi="Calibri" w:cs="Times New Roman"/>
                <w:sz w:val="20"/>
                <w:szCs w:val="20"/>
                <w:lang w:val="en-AU" w:eastAsia="en-AU"/>
              </w:rPr>
              <w:t xml:space="preserve"> </w:t>
            </w:r>
          </w:p>
          <w:p w14:paraId="78A94769" w14:textId="45D72349" w:rsidR="00CC0672" w:rsidRPr="008549C3" w:rsidRDefault="00CC0672" w:rsidP="00EA5235">
            <w:pPr>
              <w:rPr>
                <w:rFonts w:ascii="Calibri" w:eastAsia="Times New Roman" w:hAnsi="Calibri" w:cs="Times New Roman"/>
                <w:sz w:val="20"/>
                <w:szCs w:val="20"/>
                <w:lang w:val="en-AU" w:eastAsia="en-AU"/>
              </w:rPr>
            </w:pPr>
          </w:p>
        </w:tc>
        <w:tc>
          <w:tcPr>
            <w:tcW w:w="1134" w:type="dxa"/>
            <w:tcBorders>
              <w:top w:val="single" w:sz="4" w:space="0" w:color="000000"/>
              <w:left w:val="single" w:sz="4" w:space="0" w:color="000000"/>
              <w:right w:val="single" w:sz="4" w:space="0" w:color="000000"/>
            </w:tcBorders>
            <w:shd w:val="clear" w:color="auto" w:fill="F0904E"/>
            <w:vAlign w:val="center"/>
          </w:tcPr>
          <w:p w14:paraId="7872DEF1" w14:textId="77777777" w:rsidR="00CC0672" w:rsidRPr="008549C3" w:rsidRDefault="00CC0672"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High</w:t>
            </w:r>
          </w:p>
          <w:p w14:paraId="11258913" w14:textId="563A75AE" w:rsidR="00CC0672" w:rsidRPr="008549C3" w:rsidRDefault="00CC0672" w:rsidP="00EA5235">
            <w:pPr>
              <w:jc w:val="center"/>
              <w:rPr>
                <w:rFonts w:ascii="Calibri" w:eastAsia="Times New Roman" w:hAnsi="Calibri" w:cs="Times New Roman"/>
                <w:b/>
                <w:bCs/>
                <w:sz w:val="20"/>
                <w:szCs w:val="20"/>
                <w:lang w:val="en-AU" w:eastAsia="en-AU"/>
              </w:rPr>
            </w:pPr>
          </w:p>
        </w:tc>
        <w:tc>
          <w:tcPr>
            <w:tcW w:w="5953" w:type="dxa"/>
            <w:tcBorders>
              <w:top w:val="single" w:sz="4" w:space="0" w:color="000000"/>
              <w:left w:val="single" w:sz="4" w:space="0" w:color="000000"/>
              <w:right w:val="single" w:sz="4" w:space="0" w:color="000000"/>
            </w:tcBorders>
            <w:shd w:val="clear" w:color="auto" w:fill="auto"/>
          </w:tcPr>
          <w:p w14:paraId="701D71A0"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Have a biosecurity plan in place</w:t>
            </w:r>
          </w:p>
          <w:p w14:paraId="401C7F21"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Have a production plan in place (</w:t>
            </w:r>
            <w:r w:rsidRPr="00CC0672">
              <w:rPr>
                <w:rFonts w:ascii="Calibri" w:eastAsia="Times New Roman" w:hAnsi="Calibri" w:cs="Times New Roman"/>
                <w:b/>
                <w:bCs/>
                <w:iCs/>
                <w:sz w:val="20"/>
                <w:szCs w:val="20"/>
                <w:lang w:eastAsia="en-AU"/>
              </w:rPr>
              <w:t>Rule 3 of the PA NPMP</w:t>
            </w:r>
            <w:r>
              <w:rPr>
                <w:rFonts w:ascii="Calibri" w:eastAsia="Times New Roman" w:hAnsi="Calibri" w:cs="Times New Roman"/>
                <w:iCs/>
                <w:sz w:val="20"/>
                <w:szCs w:val="20"/>
                <w:lang w:eastAsia="en-AU"/>
              </w:rPr>
              <w:t>)</w:t>
            </w:r>
          </w:p>
          <w:p w14:paraId="5D8F912E"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Set up and maintain good hygiene practices</w:t>
            </w:r>
          </w:p>
          <w:p w14:paraId="36839F15"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 xml:space="preserve">Obtain material and plants from reputable source that can </w:t>
            </w:r>
            <w:proofErr w:type="spellStart"/>
            <w:r>
              <w:rPr>
                <w:rFonts w:ascii="Calibri" w:eastAsia="Times New Roman" w:hAnsi="Calibri" w:cs="Times New Roman"/>
                <w:iCs/>
                <w:sz w:val="20"/>
                <w:szCs w:val="20"/>
                <w:lang w:eastAsia="en-AU"/>
              </w:rPr>
              <w:t>deomstrate</w:t>
            </w:r>
            <w:proofErr w:type="spellEnd"/>
            <w:r>
              <w:rPr>
                <w:rFonts w:ascii="Calibri" w:eastAsia="Times New Roman" w:hAnsi="Calibri" w:cs="Times New Roman"/>
                <w:iCs/>
                <w:sz w:val="20"/>
                <w:szCs w:val="20"/>
                <w:lang w:eastAsia="en-AU"/>
              </w:rPr>
              <w:t xml:space="preserve"> sound biosecurity practices </w:t>
            </w:r>
          </w:p>
          <w:p w14:paraId="01B7EC1A" w14:textId="77777777" w:rsid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Scrub and disinfect all tools, pots and equipment</w:t>
            </w:r>
          </w:p>
          <w:p w14:paraId="6808502D" w14:textId="0A8BE9B6" w:rsidR="00CC0672" w:rsidRPr="00CC0672" w:rsidRDefault="00CC0672" w:rsidP="00CC0672">
            <w:pPr>
              <w:pStyle w:val="ListParagraph"/>
              <w:numPr>
                <w:ilvl w:val="0"/>
                <w:numId w:val="43"/>
              </w:numPr>
              <w:spacing w:line="276" w:lineRule="auto"/>
              <w:ind w:left="360"/>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 xml:space="preserve">Separate kauri from other plants. </w:t>
            </w:r>
          </w:p>
        </w:tc>
      </w:tr>
      <w:tr w:rsidR="005E7F39" w:rsidRPr="008549C3" w14:paraId="75E2F866" w14:textId="77777777" w:rsidTr="00EA5235">
        <w:trPr>
          <w:trHeight w:val="850"/>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F90EB" w14:textId="77777777" w:rsidR="005E7F39" w:rsidRPr="008549C3" w:rsidRDefault="005E7F39"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 xml:space="preserve">Recreational </w:t>
            </w:r>
            <w:proofErr w:type="spellStart"/>
            <w:r w:rsidRPr="008549C3">
              <w:rPr>
                <w:rFonts w:ascii="Calibri" w:eastAsia="Times New Roman" w:hAnsi="Calibri" w:cs="Times New Roman"/>
                <w:b/>
                <w:bCs/>
                <w:sz w:val="20"/>
                <w:szCs w:val="20"/>
                <w:lang w:val="en-AU" w:eastAsia="en-AU"/>
              </w:rPr>
              <w:t>actitivites</w:t>
            </w:r>
            <w:proofErr w:type="spellEnd"/>
          </w:p>
          <w:p w14:paraId="14E73468" w14:textId="204638B4"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Mountain biking</w:t>
            </w:r>
            <w:r w:rsidR="00F43519">
              <w:rPr>
                <w:rFonts w:ascii="Calibri" w:eastAsia="Times New Roman" w:hAnsi="Calibri" w:cs="Times New Roman"/>
                <w:sz w:val="20"/>
                <w:szCs w:val="20"/>
                <w:lang w:val="en-AU" w:eastAsia="en-AU"/>
              </w:rPr>
              <w:t xml:space="preserve"> and horse riding</w:t>
            </w:r>
          </w:p>
        </w:tc>
        <w:tc>
          <w:tcPr>
            <w:tcW w:w="1134"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04D233A1"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Medium</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611C7E9" w14:textId="77777777" w:rsidR="00CC0672"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Arrive clean, leave clean</w:t>
            </w:r>
            <w:r w:rsidRPr="008B4FB3">
              <w:rPr>
                <w:rFonts w:ascii="Calibri" w:eastAsia="Times New Roman" w:hAnsi="Calibri" w:cs="Times New Roman"/>
                <w:iCs/>
                <w:sz w:val="20"/>
                <w:szCs w:val="20"/>
                <w:lang w:eastAsia="en-AU"/>
              </w:rPr>
              <w:t>.</w:t>
            </w:r>
          </w:p>
          <w:p w14:paraId="6A27977B" w14:textId="77777777" w:rsidR="00CC0672"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sidRPr="00B97F11">
              <w:rPr>
                <w:rFonts w:ascii="Calibri" w:eastAsia="Times New Roman" w:hAnsi="Calibri" w:cs="Times New Roman"/>
                <w:iCs/>
                <w:sz w:val="20"/>
                <w:szCs w:val="20"/>
                <w:lang w:eastAsia="en-AU"/>
              </w:rPr>
              <w:t>Scrub and disinfect on entry and exit</w:t>
            </w:r>
            <w:r>
              <w:rPr>
                <w:rFonts w:ascii="Calibri" w:eastAsia="Times New Roman" w:hAnsi="Calibri" w:cs="Times New Roman"/>
                <w:iCs/>
                <w:sz w:val="20"/>
                <w:szCs w:val="20"/>
                <w:lang w:eastAsia="en-AU"/>
              </w:rPr>
              <w:t xml:space="preserve"> (</w:t>
            </w:r>
            <w:r w:rsidRPr="00CC0672">
              <w:rPr>
                <w:rFonts w:ascii="Calibri" w:eastAsia="Times New Roman" w:hAnsi="Calibri" w:cs="Times New Roman"/>
                <w:b/>
                <w:bCs/>
                <w:iCs/>
                <w:sz w:val="20"/>
                <w:szCs w:val="20"/>
                <w:lang w:eastAsia="en-AU"/>
              </w:rPr>
              <w:t>Rule 8 of the PA NPMP</w:t>
            </w:r>
            <w:r>
              <w:rPr>
                <w:rFonts w:ascii="Calibri" w:eastAsia="Times New Roman" w:hAnsi="Calibri" w:cs="Times New Roman"/>
                <w:iCs/>
                <w:sz w:val="20"/>
                <w:szCs w:val="20"/>
                <w:lang w:eastAsia="en-AU"/>
              </w:rPr>
              <w:t>)</w:t>
            </w:r>
          </w:p>
          <w:p w14:paraId="66F97F8C" w14:textId="77777777" w:rsidR="005E7F39"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sidRPr="00CC0672">
              <w:rPr>
                <w:rFonts w:ascii="Calibri" w:eastAsia="Times New Roman" w:hAnsi="Calibri" w:cs="Times New Roman"/>
                <w:iCs/>
                <w:sz w:val="20"/>
                <w:szCs w:val="20"/>
                <w:lang w:eastAsia="en-AU"/>
              </w:rPr>
              <w:t>Carry a</w:t>
            </w:r>
            <w:r>
              <w:rPr>
                <w:rFonts w:ascii="Calibri" w:eastAsia="Times New Roman" w:hAnsi="Calibri" w:cs="Times New Roman"/>
                <w:iCs/>
                <w:sz w:val="20"/>
                <w:szCs w:val="20"/>
                <w:lang w:eastAsia="en-AU"/>
              </w:rPr>
              <w:t>nd use a</w:t>
            </w:r>
            <w:r w:rsidRPr="00CC0672">
              <w:rPr>
                <w:rFonts w:ascii="Calibri" w:eastAsia="Times New Roman" w:hAnsi="Calibri" w:cs="Times New Roman"/>
                <w:iCs/>
                <w:sz w:val="20"/>
                <w:szCs w:val="20"/>
                <w:lang w:eastAsia="en-AU"/>
              </w:rPr>
              <w:t xml:space="preserve"> </w:t>
            </w:r>
            <w:proofErr w:type="spellStart"/>
            <w:r w:rsidRPr="00CC0672">
              <w:rPr>
                <w:rFonts w:ascii="Calibri" w:eastAsia="Times New Roman" w:hAnsi="Calibri" w:cs="Times New Roman"/>
                <w:iCs/>
                <w:sz w:val="20"/>
                <w:szCs w:val="20"/>
                <w:lang w:eastAsia="en-AU"/>
              </w:rPr>
              <w:t>hygine</w:t>
            </w:r>
            <w:proofErr w:type="spellEnd"/>
            <w:r w:rsidRPr="00CC0672">
              <w:rPr>
                <w:rFonts w:ascii="Calibri" w:eastAsia="Times New Roman" w:hAnsi="Calibri" w:cs="Times New Roman"/>
                <w:iCs/>
                <w:sz w:val="20"/>
                <w:szCs w:val="20"/>
                <w:lang w:eastAsia="en-AU"/>
              </w:rPr>
              <w:t xml:space="preserve"> kit </w:t>
            </w:r>
          </w:p>
          <w:p w14:paraId="7CEFBF8E" w14:textId="77777777" w:rsidR="00CC0672"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Stick to public open tracks</w:t>
            </w:r>
          </w:p>
          <w:p w14:paraId="536B60E1" w14:textId="77777777" w:rsidR="00CC0672" w:rsidRDefault="00CC0672"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Avoid muddy tracks in native forest where possible</w:t>
            </w:r>
          </w:p>
          <w:p w14:paraId="0F1363A9" w14:textId="0E9D0C0F" w:rsidR="00F43519" w:rsidRPr="00CC0672" w:rsidRDefault="00F43519" w:rsidP="00CC0672">
            <w:pPr>
              <w:numPr>
                <w:ilvl w:val="0"/>
                <w:numId w:val="18"/>
              </w:numPr>
              <w:spacing w:after="200" w:line="276" w:lineRule="auto"/>
              <w:ind w:left="360"/>
              <w:contextualSpacing/>
              <w:rPr>
                <w:rFonts w:ascii="Calibri" w:eastAsia="Times New Roman" w:hAnsi="Calibri" w:cs="Times New Roman"/>
                <w:iCs/>
                <w:sz w:val="20"/>
                <w:szCs w:val="20"/>
                <w:lang w:eastAsia="en-AU"/>
              </w:rPr>
            </w:pPr>
            <w:r>
              <w:rPr>
                <w:rFonts w:ascii="Calibri" w:eastAsia="Times New Roman" w:hAnsi="Calibri" w:cs="Times New Roman"/>
                <w:iCs/>
                <w:sz w:val="20"/>
                <w:szCs w:val="20"/>
                <w:lang w:eastAsia="en-AU"/>
              </w:rPr>
              <w:t>Gently brush horse hooves</w:t>
            </w:r>
          </w:p>
        </w:tc>
      </w:tr>
      <w:tr w:rsidR="005E7F39" w:rsidRPr="008549C3" w14:paraId="0CE810C9" w14:textId="77777777" w:rsidTr="00EA5235">
        <w:trPr>
          <w:trHeight w:val="1134"/>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5FC7D" w14:textId="77777777" w:rsidR="005E7F39" w:rsidRPr="008549C3" w:rsidRDefault="005E7F39" w:rsidP="00EA5235">
            <w:pP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lastRenderedPageBreak/>
              <w:t>Seasonal activities</w:t>
            </w:r>
          </w:p>
          <w:p w14:paraId="23D40F1E" w14:textId="77777777" w:rsidR="005E7F39" w:rsidRPr="008549C3" w:rsidRDefault="005E7F39" w:rsidP="00EA5235">
            <w:pPr>
              <w:rPr>
                <w:rFonts w:ascii="Calibri" w:eastAsia="Times New Roman" w:hAnsi="Calibri" w:cs="Times New Roman"/>
                <w:sz w:val="20"/>
                <w:szCs w:val="20"/>
                <w:lang w:val="en-AU" w:eastAsia="en-AU"/>
              </w:rPr>
            </w:pPr>
            <w:r w:rsidRPr="008549C3">
              <w:rPr>
                <w:rFonts w:ascii="Calibri" w:eastAsia="Times New Roman" w:hAnsi="Calibri" w:cs="Times New Roman"/>
                <w:sz w:val="20"/>
                <w:szCs w:val="20"/>
                <w:lang w:val="en-AU" w:eastAsia="en-AU"/>
              </w:rPr>
              <w:t xml:space="preserve">All activities particularly </w:t>
            </w:r>
            <w:proofErr w:type="gramStart"/>
            <w:r w:rsidRPr="008549C3">
              <w:rPr>
                <w:rFonts w:ascii="Calibri" w:eastAsia="Times New Roman" w:hAnsi="Calibri" w:cs="Times New Roman"/>
                <w:sz w:val="20"/>
                <w:szCs w:val="20"/>
                <w:lang w:val="en-AU" w:eastAsia="en-AU"/>
              </w:rPr>
              <w:t>high risk</w:t>
            </w:r>
            <w:proofErr w:type="gramEnd"/>
            <w:r w:rsidRPr="008549C3">
              <w:rPr>
                <w:rFonts w:ascii="Calibri" w:eastAsia="Times New Roman" w:hAnsi="Calibri" w:cs="Times New Roman"/>
                <w:sz w:val="20"/>
                <w:szCs w:val="20"/>
                <w:lang w:val="en-AU" w:eastAsia="en-AU"/>
              </w:rPr>
              <w:t xml:space="preserve"> activities.</w:t>
            </w:r>
          </w:p>
        </w:tc>
        <w:tc>
          <w:tcPr>
            <w:tcW w:w="113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954C539" w14:textId="77777777" w:rsidR="005E7F39" w:rsidRPr="008549C3" w:rsidRDefault="005E7F39" w:rsidP="00EA5235">
            <w:pPr>
              <w:jc w:val="center"/>
              <w:rPr>
                <w:rFonts w:ascii="Calibri" w:eastAsia="Times New Roman" w:hAnsi="Calibri" w:cs="Times New Roman"/>
                <w:b/>
                <w:bCs/>
                <w:sz w:val="20"/>
                <w:szCs w:val="20"/>
                <w:lang w:val="en-AU" w:eastAsia="en-AU"/>
              </w:rPr>
            </w:pPr>
            <w:r w:rsidRPr="008549C3">
              <w:rPr>
                <w:rFonts w:ascii="Calibri" w:eastAsia="Times New Roman" w:hAnsi="Calibri" w:cs="Times New Roman"/>
                <w:b/>
                <w:bCs/>
                <w:sz w:val="20"/>
                <w:szCs w:val="20"/>
                <w:lang w:val="en-AU" w:eastAsia="en-AU"/>
              </w:rPr>
              <w:t>Very High</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41ECE95" w14:textId="77777777" w:rsidR="005E7F39" w:rsidRPr="008549C3" w:rsidRDefault="005E7F39" w:rsidP="00EA5235">
            <w:pPr>
              <w:spacing w:line="276" w:lineRule="auto"/>
              <w:rPr>
                <w:rFonts w:ascii="Calibri" w:eastAsia="Times New Roman" w:hAnsi="Calibri" w:cs="Times New Roman"/>
                <w:iCs/>
                <w:sz w:val="20"/>
                <w:szCs w:val="20"/>
                <w:lang w:val="en-AU" w:eastAsia="en-AU"/>
              </w:rPr>
            </w:pPr>
            <w:r w:rsidRPr="008549C3">
              <w:rPr>
                <w:rFonts w:ascii="Calibri" w:eastAsia="Times New Roman" w:hAnsi="Calibri" w:cs="Times New Roman"/>
                <w:iCs/>
                <w:sz w:val="20"/>
                <w:szCs w:val="20"/>
                <w:lang w:val="en-AU" w:eastAsia="en-AU"/>
              </w:rPr>
              <w:t>Dry soil access by carrying out activity or operation in the drier months of the year from late Spring to early Autumn, avoiding rainfall events.</w:t>
            </w:r>
          </w:p>
        </w:tc>
      </w:tr>
    </w:tbl>
    <w:p w14:paraId="5BF4DEA7" w14:textId="2448046B" w:rsidR="00E52A90" w:rsidRPr="00F43519" w:rsidRDefault="00F43519" w:rsidP="00F43519">
      <w:pPr>
        <w:spacing w:before="120" w:after="120" w:line="300" w:lineRule="auto"/>
        <w:rPr>
          <w:sz w:val="22"/>
          <w:szCs w:val="22"/>
        </w:rPr>
      </w:pPr>
      <w:r>
        <w:rPr>
          <w:sz w:val="22"/>
          <w:szCs w:val="22"/>
        </w:rPr>
        <w:t>The last step of the PA mitigations and actions section is implementation. Ensure these actions above are implemented appropriately to meet rule criteria and kauri protection best practice.</w:t>
      </w:r>
    </w:p>
    <w:p w14:paraId="51B6FB35" w14:textId="77777777" w:rsidR="00F43519" w:rsidRDefault="00F43519" w:rsidP="00151C78">
      <w:pPr>
        <w:rPr>
          <w:sz w:val="36"/>
          <w:szCs w:val="36"/>
        </w:rPr>
      </w:pPr>
    </w:p>
    <w:p w14:paraId="26EFFDE7" w14:textId="7F96EC51" w:rsidR="00151C78" w:rsidRPr="00F02A2C" w:rsidRDefault="00151C78" w:rsidP="00151C78">
      <w:pPr>
        <w:rPr>
          <w:sz w:val="36"/>
          <w:szCs w:val="36"/>
          <w:u w:val="single"/>
        </w:rPr>
      </w:pPr>
      <w:r w:rsidRPr="00F02A2C">
        <w:rPr>
          <w:sz w:val="36"/>
          <w:szCs w:val="36"/>
          <w:u w:val="single"/>
        </w:rPr>
        <w:t>Management Map</w:t>
      </w:r>
    </w:p>
    <w:p w14:paraId="2B5A7195" w14:textId="43747DEF" w:rsidR="00457626" w:rsidRPr="00457626" w:rsidRDefault="00457626" w:rsidP="00457626">
      <w:pPr>
        <w:spacing w:before="120" w:after="120" w:line="300" w:lineRule="auto"/>
        <w:ind w:right="170"/>
        <w:jc w:val="both"/>
        <w:rPr>
          <w:rFonts w:eastAsia="Times New Roman" w:cstheme="minorHAnsi"/>
          <w:sz w:val="22"/>
          <w:szCs w:val="22"/>
        </w:rPr>
      </w:pPr>
      <w:bookmarkStart w:id="6" w:name="_Hlk146023363"/>
      <w:r w:rsidRPr="00457626">
        <w:rPr>
          <w:rFonts w:eastAsia="Times New Roman" w:cstheme="minorHAnsi"/>
          <w:sz w:val="22"/>
          <w:szCs w:val="22"/>
        </w:rPr>
        <w:t xml:space="preserve">The purpose of the management map accompanying this plan is to display all aspects required under the Rule </w:t>
      </w:r>
      <w:r w:rsidR="00F43519">
        <w:rPr>
          <w:rFonts w:eastAsia="Times New Roman" w:cstheme="minorHAnsi"/>
          <w:sz w:val="22"/>
          <w:szCs w:val="22"/>
        </w:rPr>
        <w:t>4</w:t>
      </w:r>
      <w:r w:rsidRPr="00457626">
        <w:rPr>
          <w:rFonts w:eastAsia="Times New Roman" w:cstheme="minorHAnsi"/>
          <w:sz w:val="22"/>
          <w:szCs w:val="22"/>
        </w:rPr>
        <w:t xml:space="preserve"> definition. This includes the following as a minimum requirement:</w:t>
      </w:r>
    </w:p>
    <w:bookmarkEnd w:id="6"/>
    <w:p w14:paraId="1CC91DC8" w14:textId="77777777" w:rsidR="00983A7F" w:rsidRDefault="00983A7F" w:rsidP="00F02A2C">
      <w:pPr>
        <w:pStyle w:val="ListParagraph"/>
        <w:numPr>
          <w:ilvl w:val="0"/>
          <w:numId w:val="31"/>
        </w:numPr>
        <w:spacing w:before="120" w:after="120" w:line="300" w:lineRule="auto"/>
        <w:ind w:right="170"/>
        <w:jc w:val="both"/>
        <w:rPr>
          <w:rFonts w:eastAsia="Times New Roman" w:cstheme="minorHAnsi"/>
          <w:lang w:val="en-NZ"/>
        </w:rPr>
      </w:pPr>
      <w:r>
        <w:rPr>
          <w:rFonts w:eastAsia="Times New Roman" w:cstheme="minorHAnsi"/>
          <w:lang w:val="en-NZ"/>
        </w:rPr>
        <w:t>Kauri tree locations</w:t>
      </w:r>
    </w:p>
    <w:p w14:paraId="4DA6F2CF" w14:textId="563B4F43" w:rsidR="00457626" w:rsidRPr="00457626" w:rsidRDefault="00457626" w:rsidP="00F02A2C">
      <w:pPr>
        <w:pStyle w:val="ListParagraph"/>
        <w:numPr>
          <w:ilvl w:val="0"/>
          <w:numId w:val="31"/>
        </w:numPr>
        <w:spacing w:before="120" w:line="300" w:lineRule="auto"/>
        <w:ind w:right="170"/>
        <w:jc w:val="both"/>
        <w:rPr>
          <w:rFonts w:eastAsia="Times New Roman" w:cstheme="minorHAnsi"/>
          <w:lang w:val="en-NZ"/>
        </w:rPr>
      </w:pPr>
      <w:r w:rsidRPr="00457626">
        <w:rPr>
          <w:rFonts w:eastAsia="Times New Roman" w:cstheme="minorHAnsi"/>
          <w:lang w:val="en-NZ"/>
        </w:rPr>
        <w:t xml:space="preserve">Signage locations, both for access </w:t>
      </w:r>
      <w:r w:rsidR="00EC195C">
        <w:rPr>
          <w:rFonts w:eastAsia="Times New Roman" w:cstheme="minorHAnsi"/>
          <w:lang w:val="en-NZ"/>
        </w:rPr>
        <w:t xml:space="preserve">and </w:t>
      </w:r>
      <w:r w:rsidR="00AF5AFD">
        <w:rPr>
          <w:rFonts w:eastAsia="Times New Roman" w:cstheme="minorHAnsi"/>
          <w:lang w:val="en-NZ"/>
        </w:rPr>
        <w:t>hygiene protocols</w:t>
      </w:r>
    </w:p>
    <w:p w14:paraId="03798002" w14:textId="0D0F3DE7" w:rsidR="00457626" w:rsidRPr="00457626" w:rsidRDefault="00457626" w:rsidP="00F02A2C">
      <w:pPr>
        <w:pStyle w:val="ListParagraph"/>
        <w:numPr>
          <w:ilvl w:val="0"/>
          <w:numId w:val="31"/>
        </w:numPr>
        <w:spacing w:before="120" w:line="300" w:lineRule="auto"/>
        <w:ind w:right="170"/>
        <w:jc w:val="both"/>
        <w:rPr>
          <w:rFonts w:eastAsia="Times New Roman" w:cstheme="minorHAnsi"/>
          <w:lang w:val="en-NZ"/>
        </w:rPr>
      </w:pPr>
      <w:r w:rsidRPr="00457626">
        <w:rPr>
          <w:rFonts w:eastAsia="Times New Roman" w:cstheme="minorHAnsi"/>
          <w:lang w:val="en-NZ"/>
        </w:rPr>
        <w:t xml:space="preserve">Hygiene points, where items </w:t>
      </w:r>
      <w:r w:rsidR="00EC195C">
        <w:rPr>
          <w:rFonts w:eastAsia="Times New Roman" w:cstheme="minorHAnsi"/>
          <w:lang w:val="en-NZ"/>
        </w:rPr>
        <w:t>contaminated with soil will be washed/cleaned</w:t>
      </w:r>
      <w:r w:rsidR="00983A7F">
        <w:rPr>
          <w:rFonts w:eastAsia="Times New Roman" w:cstheme="minorHAnsi"/>
          <w:lang w:val="en-NZ"/>
        </w:rPr>
        <w:t xml:space="preserve"> with signage</w:t>
      </w:r>
    </w:p>
    <w:p w14:paraId="02C47E81" w14:textId="14862D47" w:rsidR="00457626" w:rsidRDefault="00457626" w:rsidP="00457626">
      <w:pPr>
        <w:pStyle w:val="Heading1"/>
      </w:pPr>
      <w:r>
        <w:t>Conclusion</w:t>
      </w:r>
    </w:p>
    <w:p w14:paraId="725A6301" w14:textId="5B7CEB5D" w:rsidR="00457626" w:rsidRPr="00457626" w:rsidRDefault="00457626" w:rsidP="00457626">
      <w:pPr>
        <w:spacing w:before="120" w:after="240" w:line="300" w:lineRule="auto"/>
        <w:ind w:right="283"/>
        <w:jc w:val="both"/>
        <w:rPr>
          <w:rFonts w:eastAsia="Calibri" w:cstheme="minorHAnsi"/>
          <w:sz w:val="22"/>
          <w:szCs w:val="22"/>
        </w:rPr>
      </w:pPr>
      <w:r w:rsidRPr="00457626">
        <w:rPr>
          <w:rFonts w:eastAsia="Calibri" w:cstheme="minorHAnsi"/>
          <w:sz w:val="22"/>
          <w:szCs w:val="22"/>
        </w:rPr>
        <w:t xml:space="preserve">This management plan covers all aspects of the intended activity or operation that have the potential to move dirt with appropriate </w:t>
      </w:r>
      <w:r w:rsidR="00763BCA">
        <w:rPr>
          <w:rFonts w:eastAsia="Calibri" w:cstheme="minorHAnsi"/>
          <w:sz w:val="22"/>
          <w:szCs w:val="22"/>
        </w:rPr>
        <w:t>procedures and actions</w:t>
      </w:r>
      <w:r w:rsidRPr="00457626">
        <w:rPr>
          <w:rFonts w:eastAsia="Calibri" w:cstheme="minorHAnsi"/>
          <w:sz w:val="22"/>
          <w:szCs w:val="22"/>
        </w:rPr>
        <w:t xml:space="preserve"> to reduce the risk as much is reasonably practicable. The map provided indicates relevant management aspects and with this plan demonstrate how mitigating vectors will be achieved. Auditing of these process will be carried out randomly during the activity or operation. Expand as required. </w:t>
      </w:r>
    </w:p>
    <w:p w14:paraId="09951ADD" w14:textId="77777777" w:rsidR="002B21C6" w:rsidRPr="00F02A2C" w:rsidRDefault="002B21C6" w:rsidP="002B21C6">
      <w:pPr>
        <w:pStyle w:val="Heading1"/>
        <w:rPr>
          <w:u w:val="single"/>
        </w:rPr>
      </w:pPr>
      <w:r w:rsidRPr="00F02A2C">
        <w:rPr>
          <w:u w:val="single"/>
        </w:rPr>
        <w:t xml:space="preserve">Reporting and Compliance </w:t>
      </w:r>
    </w:p>
    <w:p w14:paraId="0F79B62E" w14:textId="08EA473F" w:rsidR="002B21C6" w:rsidRPr="00286093" w:rsidRDefault="002B21C6" w:rsidP="00763BCA">
      <w:pPr>
        <w:spacing w:line="300" w:lineRule="auto"/>
        <w:rPr>
          <w:rFonts w:eastAsia="Times New Roman" w:cstheme="minorHAnsi"/>
          <w:szCs w:val="20"/>
        </w:rPr>
      </w:pPr>
      <w:r w:rsidRPr="00286093">
        <w:rPr>
          <w:rFonts w:eastAsia="Times New Roman" w:cstheme="minorHAnsi"/>
          <w:szCs w:val="20"/>
        </w:rPr>
        <w:t xml:space="preserve">See table in </w:t>
      </w:r>
      <w:r w:rsidR="00763BCA" w:rsidRPr="00286093">
        <w:rPr>
          <w:rFonts w:eastAsia="Times New Roman" w:cstheme="minorHAnsi"/>
          <w:b/>
          <w:bCs/>
          <w:szCs w:val="20"/>
        </w:rPr>
        <w:t>PA</w:t>
      </w:r>
      <w:r w:rsidRPr="00286093">
        <w:rPr>
          <w:rFonts w:eastAsia="Times New Roman" w:cstheme="minorHAnsi"/>
          <w:b/>
          <w:bCs/>
          <w:szCs w:val="20"/>
        </w:rPr>
        <w:t xml:space="preserve"> Risk Management Plan. </w:t>
      </w:r>
      <w:r w:rsidRPr="00286093">
        <w:rPr>
          <w:rFonts w:eastAsia="Times New Roman" w:cstheme="minorHAnsi"/>
          <w:szCs w:val="20"/>
        </w:rPr>
        <w:t xml:space="preserve">Answer all the questions. Contact </w:t>
      </w:r>
      <w:proofErr w:type="spellStart"/>
      <w:proofErr w:type="gramStart"/>
      <w:r w:rsidRPr="00286093">
        <w:rPr>
          <w:rFonts w:eastAsia="Times New Roman" w:cstheme="minorHAnsi"/>
          <w:szCs w:val="20"/>
        </w:rPr>
        <w:t>an</w:t>
      </w:r>
      <w:proofErr w:type="spellEnd"/>
      <w:r w:rsidRPr="00286093">
        <w:rPr>
          <w:rFonts w:eastAsia="Times New Roman" w:cstheme="minorHAnsi"/>
          <w:szCs w:val="20"/>
        </w:rPr>
        <w:t xml:space="preserve"> the</w:t>
      </w:r>
      <w:proofErr w:type="gramEnd"/>
      <w:r w:rsidRPr="00286093">
        <w:rPr>
          <w:rFonts w:eastAsia="Times New Roman" w:cstheme="minorHAnsi"/>
          <w:szCs w:val="20"/>
        </w:rPr>
        <w:t xml:space="preserve"> management agency, inspector or authorised person to complete their section.</w:t>
      </w:r>
    </w:p>
    <w:p w14:paraId="1A11FAC7" w14:textId="77777777" w:rsidR="002B21C6" w:rsidRPr="00286093" w:rsidRDefault="002B21C6" w:rsidP="002B21C6">
      <w:pPr>
        <w:rPr>
          <w:rFonts w:cstheme="minorHAnsi"/>
          <w:lang w:val="en-GB"/>
        </w:rPr>
      </w:pPr>
    </w:p>
    <w:p w14:paraId="1A15DAC0" w14:textId="77777777" w:rsidR="005E7F39" w:rsidRPr="005E7F39" w:rsidRDefault="005E7F39" w:rsidP="005E7F39">
      <w:pPr>
        <w:pStyle w:val="Heading2"/>
        <w:rPr>
          <w:b/>
          <w:bCs/>
          <w:color w:val="437060"/>
          <w:sz w:val="48"/>
          <w:szCs w:val="48"/>
          <w:u w:val="single"/>
        </w:rPr>
      </w:pPr>
      <w:r w:rsidRPr="005E7F39">
        <w:rPr>
          <w:b/>
          <w:bCs/>
          <w:color w:val="437060"/>
          <w:sz w:val="48"/>
          <w:szCs w:val="48"/>
          <w:u w:val="single"/>
        </w:rPr>
        <w:t>Procedures for PA Management</w:t>
      </w:r>
    </w:p>
    <w:p w14:paraId="01062C75" w14:textId="77777777" w:rsidR="005E7F39" w:rsidRDefault="005E7F39" w:rsidP="005E7F39">
      <w:pPr>
        <w:spacing w:before="120" w:after="240" w:line="300" w:lineRule="auto"/>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S</w:t>
      </w:r>
      <w:r>
        <w:rPr>
          <w:rFonts w:asciiTheme="majorHAnsi" w:hAnsiTheme="majorHAnsi" w:cstheme="majorHAnsi"/>
          <w:sz w:val="22"/>
          <w:szCs w:val="22"/>
          <w:lang w:val="en-GB"/>
        </w:rPr>
        <w:t>ee s</w:t>
      </w:r>
      <w:r w:rsidRPr="00520ED6">
        <w:rPr>
          <w:rFonts w:asciiTheme="majorHAnsi" w:hAnsiTheme="majorHAnsi" w:cstheme="majorHAnsi"/>
          <w:sz w:val="22"/>
          <w:szCs w:val="22"/>
          <w:lang w:val="en-GB"/>
        </w:rPr>
        <w:t xml:space="preserve">ection </w:t>
      </w:r>
      <w:r w:rsidRPr="00EF48DC">
        <w:rPr>
          <w:rFonts w:asciiTheme="majorHAnsi" w:hAnsiTheme="majorHAnsi" w:cstheme="majorHAnsi"/>
          <w:b/>
          <w:bCs/>
          <w:sz w:val="22"/>
          <w:szCs w:val="22"/>
          <w:lang w:val="en-GB"/>
        </w:rPr>
        <w:t>Procedures for PA Management</w:t>
      </w:r>
      <w:r>
        <w:rPr>
          <w:rFonts w:asciiTheme="majorHAnsi" w:hAnsiTheme="majorHAnsi" w:cstheme="majorHAnsi"/>
          <w:sz w:val="22"/>
          <w:szCs w:val="22"/>
          <w:lang w:val="en-GB"/>
        </w:rPr>
        <w:t xml:space="preserve"> in the Earthworks Risk Management Plan template. </w:t>
      </w:r>
    </w:p>
    <w:p w14:paraId="7A83B1B0" w14:textId="5B5DA380" w:rsidR="00457626" w:rsidRDefault="00457626" w:rsidP="00457626">
      <w:pPr>
        <w:pStyle w:val="Heading1"/>
      </w:pPr>
      <w:r>
        <w:t>Reference Links</w:t>
      </w:r>
    </w:p>
    <w:p w14:paraId="2FAAFBE0" w14:textId="77777777" w:rsidR="00457626" w:rsidRPr="00457626" w:rsidRDefault="00457626" w:rsidP="00457626">
      <w:pPr>
        <w:spacing w:before="120" w:after="240" w:line="300" w:lineRule="auto"/>
        <w:ind w:right="113"/>
        <w:jc w:val="both"/>
        <w:rPr>
          <w:rFonts w:eastAsia="Calibri" w:cstheme="minorHAnsi"/>
          <w:sz w:val="22"/>
          <w:szCs w:val="22"/>
        </w:rPr>
      </w:pPr>
      <w:r w:rsidRPr="00457626">
        <w:rPr>
          <w:rFonts w:eastAsia="Calibri" w:cstheme="minorHAnsi"/>
          <w:sz w:val="22"/>
          <w:szCs w:val="22"/>
        </w:rPr>
        <w:t xml:space="preserve">Identify and list the documents used to assist completing this plan. Include research, publications, </w:t>
      </w:r>
      <w:proofErr w:type="spellStart"/>
      <w:r w:rsidRPr="00457626">
        <w:rPr>
          <w:rFonts w:eastAsia="Calibri" w:cstheme="minorHAnsi"/>
          <w:sz w:val="22"/>
          <w:szCs w:val="22"/>
        </w:rPr>
        <w:t>Tiakina</w:t>
      </w:r>
      <w:proofErr w:type="spellEnd"/>
      <w:r w:rsidRPr="00457626">
        <w:rPr>
          <w:rFonts w:eastAsia="Calibri" w:cstheme="minorHAnsi"/>
          <w:sz w:val="22"/>
          <w:szCs w:val="22"/>
        </w:rPr>
        <w:t xml:space="preserve"> website and council websites. Insert links in plan. </w:t>
      </w:r>
    </w:p>
    <w:p w14:paraId="4D8D8A2E" w14:textId="77777777" w:rsidR="00457626" w:rsidRPr="00457626" w:rsidRDefault="00457626" w:rsidP="00457626">
      <w:pPr>
        <w:spacing w:before="240" w:after="240" w:line="300" w:lineRule="auto"/>
        <w:ind w:right="113"/>
        <w:jc w:val="both"/>
        <w:rPr>
          <w:rFonts w:eastAsia="Calibri" w:cstheme="minorHAnsi"/>
          <w:b/>
          <w:bCs/>
          <w:sz w:val="22"/>
          <w:szCs w:val="22"/>
        </w:rPr>
      </w:pPr>
      <w:r w:rsidRPr="00457626">
        <w:rPr>
          <w:rFonts w:eastAsia="Calibri" w:cstheme="minorHAnsi"/>
          <w:b/>
          <w:bCs/>
          <w:sz w:val="22"/>
          <w:szCs w:val="22"/>
        </w:rPr>
        <w:t xml:space="preserve">National programme website. Management agency is </w:t>
      </w:r>
      <w:proofErr w:type="spellStart"/>
      <w:r w:rsidRPr="00457626">
        <w:rPr>
          <w:rFonts w:eastAsia="Calibri" w:cstheme="minorHAnsi"/>
          <w:b/>
          <w:bCs/>
          <w:sz w:val="22"/>
          <w:szCs w:val="22"/>
        </w:rPr>
        <w:t>Tiakina</w:t>
      </w:r>
      <w:proofErr w:type="spellEnd"/>
      <w:r w:rsidRPr="00457626">
        <w:rPr>
          <w:rFonts w:eastAsia="Calibri" w:cstheme="minorHAnsi"/>
          <w:b/>
          <w:bCs/>
          <w:sz w:val="22"/>
          <w:szCs w:val="22"/>
        </w:rPr>
        <w:t xml:space="preserve"> Kauri.</w:t>
      </w:r>
    </w:p>
    <w:p w14:paraId="49FADD54" w14:textId="77777777" w:rsidR="00457626" w:rsidRPr="00457626" w:rsidRDefault="00457626" w:rsidP="00457626">
      <w:pPr>
        <w:spacing w:before="240" w:after="240" w:line="300" w:lineRule="auto"/>
        <w:ind w:right="113"/>
        <w:jc w:val="both"/>
        <w:rPr>
          <w:rFonts w:eastAsia="Calibri" w:cstheme="minorHAnsi"/>
          <w:sz w:val="22"/>
          <w:szCs w:val="22"/>
        </w:rPr>
      </w:pPr>
      <w:hyperlink r:id="rId13" w:history="1">
        <w:r w:rsidRPr="00457626">
          <w:rPr>
            <w:rFonts w:eastAsia="Calibri" w:cstheme="minorHAnsi"/>
            <w:color w:val="0000FF"/>
            <w:sz w:val="22"/>
            <w:szCs w:val="22"/>
            <w:u w:val="single"/>
          </w:rPr>
          <w:t xml:space="preserve">Give Kauri Space to Grow | </w:t>
        </w:r>
        <w:proofErr w:type="spellStart"/>
        <w:r w:rsidRPr="00457626">
          <w:rPr>
            <w:rFonts w:eastAsia="Calibri" w:cstheme="minorHAnsi"/>
            <w:color w:val="0000FF"/>
            <w:sz w:val="22"/>
            <w:szCs w:val="22"/>
            <w:u w:val="single"/>
          </w:rPr>
          <w:t>Tiakina</w:t>
        </w:r>
        <w:proofErr w:type="spellEnd"/>
        <w:r w:rsidRPr="00457626">
          <w:rPr>
            <w:rFonts w:eastAsia="Calibri" w:cstheme="minorHAnsi"/>
            <w:color w:val="0000FF"/>
            <w:sz w:val="22"/>
            <w:szCs w:val="22"/>
            <w:u w:val="single"/>
          </w:rPr>
          <w:t xml:space="preserve"> Kauri (kauriprotection.co.nz)</w:t>
        </w:r>
      </w:hyperlink>
    </w:p>
    <w:p w14:paraId="3809B875" w14:textId="77777777" w:rsidR="00457626" w:rsidRPr="00457626" w:rsidRDefault="00457626" w:rsidP="00457626">
      <w:pPr>
        <w:spacing w:before="240" w:after="240" w:line="300" w:lineRule="auto"/>
        <w:ind w:right="113"/>
        <w:jc w:val="both"/>
        <w:rPr>
          <w:rFonts w:eastAsia="Calibri" w:cstheme="minorHAnsi"/>
          <w:sz w:val="22"/>
          <w:szCs w:val="22"/>
        </w:rPr>
      </w:pPr>
      <w:hyperlink r:id="rId14" w:history="1">
        <w:r w:rsidRPr="00457626">
          <w:rPr>
            <w:rFonts w:eastAsia="Calibri" w:cstheme="minorHAnsi"/>
            <w:color w:val="0000FF"/>
            <w:sz w:val="22"/>
            <w:szCs w:val="22"/>
            <w:u w:val="single"/>
          </w:rPr>
          <w:t xml:space="preserve">Resources | </w:t>
        </w:r>
        <w:proofErr w:type="spellStart"/>
        <w:r w:rsidRPr="00457626">
          <w:rPr>
            <w:rFonts w:eastAsia="Calibri" w:cstheme="minorHAnsi"/>
            <w:color w:val="0000FF"/>
            <w:sz w:val="22"/>
            <w:szCs w:val="22"/>
            <w:u w:val="single"/>
          </w:rPr>
          <w:t>Tiakina</w:t>
        </w:r>
        <w:proofErr w:type="spellEnd"/>
        <w:r w:rsidRPr="00457626">
          <w:rPr>
            <w:rFonts w:eastAsia="Calibri" w:cstheme="minorHAnsi"/>
            <w:color w:val="0000FF"/>
            <w:sz w:val="22"/>
            <w:szCs w:val="22"/>
            <w:u w:val="single"/>
          </w:rPr>
          <w:t xml:space="preserve"> Kauri (kauriprotection.co.nz)</w:t>
        </w:r>
      </w:hyperlink>
    </w:p>
    <w:p w14:paraId="67F62B48" w14:textId="77777777" w:rsidR="00457626" w:rsidRPr="00457626" w:rsidRDefault="00457626" w:rsidP="00457626">
      <w:pPr>
        <w:spacing w:before="240" w:after="240" w:line="300" w:lineRule="auto"/>
        <w:ind w:right="113"/>
        <w:jc w:val="both"/>
        <w:rPr>
          <w:rFonts w:eastAsia="Calibri" w:cstheme="minorHAnsi"/>
          <w:sz w:val="22"/>
          <w:szCs w:val="22"/>
        </w:rPr>
      </w:pPr>
      <w:hyperlink r:id="rId15" w:history="1">
        <w:r w:rsidRPr="00457626">
          <w:rPr>
            <w:rFonts w:eastAsia="Calibri" w:cstheme="minorHAnsi"/>
            <w:color w:val="0000FF"/>
            <w:sz w:val="22"/>
            <w:szCs w:val="22"/>
            <w:u w:val="single"/>
          </w:rPr>
          <w:t xml:space="preserve">National Plan | </w:t>
        </w:r>
        <w:proofErr w:type="spellStart"/>
        <w:r w:rsidRPr="00457626">
          <w:rPr>
            <w:rFonts w:eastAsia="Calibri" w:cstheme="minorHAnsi"/>
            <w:color w:val="0000FF"/>
            <w:sz w:val="22"/>
            <w:szCs w:val="22"/>
            <w:u w:val="single"/>
          </w:rPr>
          <w:t>Tiakina</w:t>
        </w:r>
        <w:proofErr w:type="spellEnd"/>
        <w:r w:rsidRPr="00457626">
          <w:rPr>
            <w:rFonts w:eastAsia="Calibri" w:cstheme="minorHAnsi"/>
            <w:color w:val="0000FF"/>
            <w:sz w:val="22"/>
            <w:szCs w:val="22"/>
            <w:u w:val="single"/>
          </w:rPr>
          <w:t xml:space="preserve"> Kauri (kauriprotection.co.nz)</w:t>
        </w:r>
      </w:hyperlink>
    </w:p>
    <w:p w14:paraId="1016D477" w14:textId="5E0727F2" w:rsidR="00457626" w:rsidRPr="00457626" w:rsidRDefault="00457626" w:rsidP="00457626">
      <w:pPr>
        <w:spacing w:before="240" w:after="240" w:line="300" w:lineRule="auto"/>
        <w:ind w:right="113"/>
        <w:jc w:val="both"/>
        <w:rPr>
          <w:rFonts w:eastAsia="Calibri" w:cstheme="minorHAnsi"/>
          <w:color w:val="C00000"/>
          <w:sz w:val="22"/>
          <w:szCs w:val="22"/>
        </w:rPr>
      </w:pPr>
      <w:hyperlink r:id="rId16" w:history="1">
        <w:r w:rsidRPr="00457626">
          <w:rPr>
            <w:rFonts w:eastAsia="Calibri" w:cstheme="minorHAnsi"/>
            <w:color w:val="0000FF"/>
            <w:sz w:val="22"/>
            <w:szCs w:val="22"/>
            <w:u w:val="single"/>
          </w:rPr>
          <w:t xml:space="preserve">Principles of hygiene | </w:t>
        </w:r>
        <w:proofErr w:type="spellStart"/>
        <w:r w:rsidRPr="00457626">
          <w:rPr>
            <w:rFonts w:eastAsia="Calibri" w:cstheme="minorHAnsi"/>
            <w:color w:val="0000FF"/>
            <w:sz w:val="22"/>
            <w:szCs w:val="22"/>
            <w:u w:val="single"/>
          </w:rPr>
          <w:t>Tiakina</w:t>
        </w:r>
        <w:proofErr w:type="spellEnd"/>
        <w:r w:rsidRPr="00457626">
          <w:rPr>
            <w:rFonts w:eastAsia="Calibri" w:cstheme="minorHAnsi"/>
            <w:color w:val="0000FF"/>
            <w:sz w:val="22"/>
            <w:szCs w:val="22"/>
            <w:u w:val="single"/>
          </w:rPr>
          <w:t xml:space="preserve"> Kauri (kauriprotection.co.nz)</w:t>
        </w:r>
      </w:hyperlink>
      <w:r w:rsidRPr="00457626">
        <w:rPr>
          <w:rFonts w:eastAsia="Calibri" w:cstheme="minorHAnsi"/>
          <w:color w:val="0000FF"/>
          <w:sz w:val="22"/>
          <w:szCs w:val="22"/>
          <w:u w:val="single"/>
        </w:rPr>
        <w:t xml:space="preserve">. </w:t>
      </w:r>
    </w:p>
    <w:p w14:paraId="5B2E2690" w14:textId="77777777" w:rsidR="00457626" w:rsidRPr="00457626" w:rsidRDefault="00457626" w:rsidP="00457626">
      <w:pPr>
        <w:spacing w:before="240" w:after="240" w:line="300" w:lineRule="auto"/>
        <w:ind w:right="113"/>
        <w:jc w:val="both"/>
        <w:rPr>
          <w:rFonts w:eastAsia="Calibri" w:cstheme="minorHAnsi"/>
          <w:b/>
          <w:bCs/>
          <w:sz w:val="22"/>
          <w:szCs w:val="22"/>
        </w:rPr>
      </w:pPr>
      <w:r w:rsidRPr="00457626">
        <w:rPr>
          <w:rFonts w:eastAsia="Calibri" w:cstheme="minorHAnsi"/>
          <w:b/>
          <w:bCs/>
          <w:sz w:val="22"/>
          <w:szCs w:val="22"/>
        </w:rPr>
        <w:t>New Zealand legislation website. New NPMP came into effect 2</w:t>
      </w:r>
      <w:r w:rsidRPr="00457626">
        <w:rPr>
          <w:rFonts w:eastAsia="Calibri" w:cstheme="minorHAnsi"/>
          <w:b/>
          <w:bCs/>
          <w:sz w:val="22"/>
          <w:szCs w:val="22"/>
          <w:vertAlign w:val="superscript"/>
        </w:rPr>
        <w:t>nd</w:t>
      </w:r>
      <w:r w:rsidRPr="00457626">
        <w:rPr>
          <w:rFonts w:eastAsia="Calibri" w:cstheme="minorHAnsi"/>
          <w:b/>
          <w:bCs/>
          <w:sz w:val="22"/>
          <w:szCs w:val="22"/>
        </w:rPr>
        <w:t xml:space="preserve"> August 2022.</w:t>
      </w:r>
    </w:p>
    <w:p w14:paraId="148A3F60" w14:textId="77777777" w:rsidR="00457626" w:rsidRPr="00457626" w:rsidRDefault="00457626" w:rsidP="00457626">
      <w:pPr>
        <w:spacing w:before="240" w:after="240" w:line="300" w:lineRule="auto"/>
        <w:ind w:right="113"/>
        <w:jc w:val="both"/>
        <w:rPr>
          <w:rFonts w:eastAsia="Calibri" w:cstheme="minorHAnsi"/>
          <w:sz w:val="22"/>
          <w:szCs w:val="22"/>
        </w:rPr>
      </w:pPr>
      <w:hyperlink r:id="rId17" w:history="1">
        <w:r w:rsidRPr="00457626">
          <w:rPr>
            <w:rFonts w:eastAsia="Calibri" w:cstheme="minorHAnsi"/>
            <w:color w:val="0000FF"/>
            <w:sz w:val="22"/>
            <w:szCs w:val="22"/>
            <w:u w:val="single"/>
          </w:rPr>
          <w:t>Biosecurity (National PA Pest Management Plan) Order 2022 (SL 2022/208) Contents – New Zealand Legislation</w:t>
        </w:r>
      </w:hyperlink>
    </w:p>
    <w:p w14:paraId="310DE6AF" w14:textId="174A72C1" w:rsidR="00457626" w:rsidRDefault="00457626" w:rsidP="00457626">
      <w:pPr>
        <w:pStyle w:val="Heading1"/>
      </w:pPr>
      <w:r>
        <w:t xml:space="preserve">Appendices </w:t>
      </w:r>
    </w:p>
    <w:p w14:paraId="4A0CD811" w14:textId="66D0C222" w:rsidR="002A73D7" w:rsidRDefault="002A73D7" w:rsidP="007259EB">
      <w:pPr>
        <w:spacing w:before="120" w:line="300" w:lineRule="auto"/>
        <w:ind w:right="113"/>
        <w:jc w:val="both"/>
        <w:rPr>
          <w:rFonts w:ascii="Calibri Light" w:eastAsia="Calibri" w:hAnsi="Calibri Light" w:cs="Times New Roman"/>
        </w:rPr>
      </w:pPr>
      <w:r>
        <w:rPr>
          <w:rFonts w:ascii="Calibri" w:eastAsia="Calibri" w:hAnsi="Calibri" w:cs="Times New Roman"/>
        </w:rPr>
        <w:t>Appendices in this plan provide additional information</w:t>
      </w:r>
      <w:r w:rsidR="007259EB">
        <w:rPr>
          <w:rFonts w:ascii="Calibri" w:eastAsia="Calibri" w:hAnsi="Calibri" w:cs="Times New Roman"/>
        </w:rPr>
        <w:t xml:space="preserve"> which assist in implementing this plan</w:t>
      </w:r>
      <w:r>
        <w:rPr>
          <w:rFonts w:ascii="Calibri" w:eastAsia="Calibri" w:hAnsi="Calibri" w:cs="Times New Roman"/>
        </w:rPr>
        <w:t xml:space="preserve">. </w:t>
      </w:r>
    </w:p>
    <w:p w14:paraId="1DAD43C7" w14:textId="285B74F3" w:rsidR="00902211" w:rsidRDefault="00902211" w:rsidP="00902211">
      <w:pPr>
        <w:pStyle w:val="Body"/>
      </w:pPr>
      <w:r w:rsidRPr="000D0650">
        <w:rPr>
          <w:sz w:val="36"/>
          <w:szCs w:val="36"/>
        </w:rPr>
        <w:t>Hierarchy of Prevention</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204"/>
        <w:gridCol w:w="5754"/>
      </w:tblGrid>
      <w:tr w:rsidR="00902211" w:rsidRPr="00505A93" w14:paraId="60A8B1EB" w14:textId="77777777" w:rsidTr="00814342">
        <w:trPr>
          <w:trHeight w:val="340"/>
          <w:jc w:val="center"/>
        </w:trPr>
        <w:tc>
          <w:tcPr>
            <w:tcW w:w="1545" w:type="dxa"/>
            <w:shd w:val="clear" w:color="auto" w:fill="437060"/>
            <w:vAlign w:val="center"/>
          </w:tcPr>
          <w:p w14:paraId="1B0DF9C5" w14:textId="77777777" w:rsidR="00902211" w:rsidRPr="00505A93" w:rsidRDefault="00902211" w:rsidP="00814342">
            <w:pPr>
              <w:ind w:left="57"/>
              <w:rPr>
                <w:rFonts w:ascii="Calibri Light" w:eastAsia="Times New Roman" w:hAnsi="Calibri Light" w:cs="Calibri Light"/>
                <w:b/>
                <w:color w:val="FFFFFF" w:themeColor="background1"/>
                <w:sz w:val="22"/>
                <w:szCs w:val="22"/>
                <w:lang w:val="en-US"/>
              </w:rPr>
            </w:pPr>
            <w:r w:rsidRPr="00505A93">
              <w:rPr>
                <w:rFonts w:ascii="Calibri Light" w:eastAsia="Times New Roman" w:hAnsi="Calibri Light" w:cs="Calibri Light"/>
                <w:b/>
                <w:color w:val="FFFFFF" w:themeColor="background1"/>
                <w:sz w:val="22"/>
                <w:szCs w:val="22"/>
                <w:lang w:val="en-US"/>
              </w:rPr>
              <w:t>Preference</w:t>
            </w:r>
          </w:p>
        </w:tc>
        <w:tc>
          <w:tcPr>
            <w:tcW w:w="2204" w:type="dxa"/>
            <w:shd w:val="clear" w:color="auto" w:fill="437060"/>
            <w:vAlign w:val="center"/>
          </w:tcPr>
          <w:p w14:paraId="0233B131" w14:textId="77777777" w:rsidR="00902211" w:rsidRPr="00505A93" w:rsidRDefault="00902211" w:rsidP="00814342">
            <w:pPr>
              <w:ind w:left="57"/>
              <w:rPr>
                <w:rFonts w:ascii="Calibri Light" w:eastAsia="Times New Roman" w:hAnsi="Calibri Light" w:cs="Calibri Light"/>
                <w:b/>
                <w:color w:val="FFFFFF" w:themeColor="background1"/>
                <w:sz w:val="22"/>
                <w:szCs w:val="22"/>
                <w:lang w:val="en-US"/>
              </w:rPr>
            </w:pPr>
            <w:r w:rsidRPr="00505A93">
              <w:rPr>
                <w:rFonts w:ascii="Calibri Light" w:eastAsia="Times New Roman" w:hAnsi="Calibri Light" w:cs="Calibri Light"/>
                <w:b/>
                <w:color w:val="FFFFFF" w:themeColor="background1"/>
                <w:sz w:val="22"/>
                <w:szCs w:val="22"/>
                <w:lang w:val="en-US"/>
              </w:rPr>
              <w:t>Prevention Measure</w:t>
            </w:r>
          </w:p>
        </w:tc>
        <w:tc>
          <w:tcPr>
            <w:tcW w:w="5754" w:type="dxa"/>
            <w:shd w:val="clear" w:color="auto" w:fill="437060"/>
            <w:vAlign w:val="center"/>
          </w:tcPr>
          <w:p w14:paraId="1421683D" w14:textId="77777777" w:rsidR="00902211" w:rsidRPr="00505A93" w:rsidRDefault="00902211" w:rsidP="00814342">
            <w:pPr>
              <w:ind w:left="57"/>
              <w:rPr>
                <w:rFonts w:ascii="Calibri Light" w:eastAsia="Times New Roman" w:hAnsi="Calibri Light" w:cs="Calibri Light"/>
                <w:b/>
                <w:color w:val="FFFFFF" w:themeColor="background1"/>
                <w:sz w:val="22"/>
                <w:szCs w:val="22"/>
                <w:lang w:val="en-US"/>
              </w:rPr>
            </w:pPr>
            <w:r w:rsidRPr="00505A93">
              <w:rPr>
                <w:rFonts w:ascii="Calibri Light" w:eastAsia="Times New Roman" w:hAnsi="Calibri Light" w:cs="Calibri Light"/>
                <w:b/>
                <w:color w:val="FFFFFF" w:themeColor="background1"/>
                <w:sz w:val="22"/>
                <w:szCs w:val="22"/>
                <w:lang w:val="en-US"/>
              </w:rPr>
              <w:t>Description</w:t>
            </w:r>
          </w:p>
        </w:tc>
      </w:tr>
      <w:tr w:rsidR="00902211" w:rsidRPr="00505A93" w14:paraId="35EAAC0F" w14:textId="77777777" w:rsidTr="00814342">
        <w:trPr>
          <w:trHeight w:val="964"/>
          <w:jc w:val="center"/>
        </w:trPr>
        <w:tc>
          <w:tcPr>
            <w:tcW w:w="1545" w:type="dxa"/>
            <w:vMerge w:val="restart"/>
            <w:shd w:val="clear" w:color="auto" w:fill="B0D0C5"/>
            <w:vAlign w:val="center"/>
          </w:tcPr>
          <w:p w14:paraId="42BE7956" w14:textId="77777777" w:rsidR="00902211" w:rsidRPr="00505A93" w:rsidRDefault="00902211" w:rsidP="00814342">
            <w:pPr>
              <w:ind w:left="57"/>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Most Preferred</w:t>
            </w:r>
          </w:p>
        </w:tc>
        <w:tc>
          <w:tcPr>
            <w:tcW w:w="2204" w:type="dxa"/>
            <w:shd w:val="clear" w:color="auto" w:fill="auto"/>
            <w:vAlign w:val="center"/>
          </w:tcPr>
          <w:p w14:paraId="2041A07A" w14:textId="77777777" w:rsidR="00902211" w:rsidRPr="00006E05" w:rsidRDefault="00902211" w:rsidP="00814342">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w:t>
            </w:r>
          </w:p>
        </w:tc>
        <w:tc>
          <w:tcPr>
            <w:tcW w:w="5754" w:type="dxa"/>
            <w:shd w:val="clear" w:color="auto" w:fill="auto"/>
            <w:vAlign w:val="center"/>
          </w:tcPr>
          <w:p w14:paraId="10B61FB2" w14:textId="77777777" w:rsidR="00902211" w:rsidRPr="00006E05" w:rsidRDefault="00902211" w:rsidP="00814342">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 xml:space="preserve">Completely avoid kauri forests, stands, hygiene areas, KHA’s where possible. Substitute the location of the operation or time of year to protect kauri by avoidance through substitution. </w:t>
            </w:r>
          </w:p>
        </w:tc>
      </w:tr>
      <w:tr w:rsidR="00902211" w:rsidRPr="00505A93" w14:paraId="77CB17FF" w14:textId="77777777" w:rsidTr="00814342">
        <w:trPr>
          <w:trHeight w:val="964"/>
          <w:jc w:val="center"/>
        </w:trPr>
        <w:tc>
          <w:tcPr>
            <w:tcW w:w="1545" w:type="dxa"/>
            <w:vMerge/>
            <w:shd w:val="clear" w:color="auto" w:fill="B0D0C5"/>
            <w:vAlign w:val="center"/>
          </w:tcPr>
          <w:p w14:paraId="06D77E5D" w14:textId="77777777" w:rsidR="00902211" w:rsidRPr="00505A93" w:rsidRDefault="00902211" w:rsidP="00814342">
            <w:pPr>
              <w:ind w:left="57"/>
              <w:rPr>
                <w:rFonts w:ascii="Calibri Light" w:eastAsia="Times New Roman" w:hAnsi="Calibri Light" w:cs="Calibri Light"/>
                <w:b/>
                <w:sz w:val="22"/>
                <w:szCs w:val="22"/>
                <w:lang w:val="en-US"/>
              </w:rPr>
            </w:pPr>
          </w:p>
        </w:tc>
        <w:tc>
          <w:tcPr>
            <w:tcW w:w="2204" w:type="dxa"/>
            <w:shd w:val="clear" w:color="auto" w:fill="auto"/>
            <w:vAlign w:val="center"/>
          </w:tcPr>
          <w:p w14:paraId="14177122" w14:textId="77777777" w:rsidR="00902211" w:rsidRPr="00006E05" w:rsidRDefault="00902211" w:rsidP="00814342">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 Infected Sites</w:t>
            </w:r>
          </w:p>
        </w:tc>
        <w:tc>
          <w:tcPr>
            <w:tcW w:w="5754" w:type="dxa"/>
            <w:shd w:val="clear" w:color="auto" w:fill="auto"/>
            <w:vAlign w:val="center"/>
          </w:tcPr>
          <w:p w14:paraId="625BD36E" w14:textId="77777777" w:rsidR="00902211" w:rsidRPr="00006E05" w:rsidRDefault="00902211" w:rsidP="00814342">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 xml:space="preserve">If avoiding all kauri hygiene areas isn’t possible avoiding known infected sites as a minimum. Sampling and assessment of forest may be required to satisfy this preference. </w:t>
            </w:r>
          </w:p>
        </w:tc>
      </w:tr>
      <w:tr w:rsidR="00902211" w:rsidRPr="00505A93" w14:paraId="253AF9E6" w14:textId="77777777" w:rsidTr="00814342">
        <w:trPr>
          <w:trHeight w:val="964"/>
          <w:jc w:val="center"/>
        </w:trPr>
        <w:tc>
          <w:tcPr>
            <w:tcW w:w="1545" w:type="dxa"/>
            <w:vMerge/>
            <w:shd w:val="clear" w:color="auto" w:fill="B0D0C5"/>
            <w:vAlign w:val="center"/>
          </w:tcPr>
          <w:p w14:paraId="45648733" w14:textId="77777777" w:rsidR="00902211" w:rsidRPr="00505A93" w:rsidRDefault="00902211" w:rsidP="00814342">
            <w:pPr>
              <w:ind w:left="57"/>
              <w:rPr>
                <w:rFonts w:ascii="Calibri Light" w:eastAsia="Times New Roman" w:hAnsi="Calibri Light" w:cs="Calibri Light"/>
                <w:b/>
                <w:sz w:val="22"/>
                <w:szCs w:val="22"/>
                <w:lang w:val="en-US"/>
              </w:rPr>
            </w:pPr>
          </w:p>
        </w:tc>
        <w:tc>
          <w:tcPr>
            <w:tcW w:w="2204" w:type="dxa"/>
            <w:shd w:val="clear" w:color="auto" w:fill="auto"/>
            <w:vAlign w:val="center"/>
          </w:tcPr>
          <w:p w14:paraId="3CA38938" w14:textId="77777777" w:rsidR="00902211" w:rsidRPr="00006E05" w:rsidRDefault="00902211" w:rsidP="00814342">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 Winter Activities</w:t>
            </w:r>
          </w:p>
        </w:tc>
        <w:tc>
          <w:tcPr>
            <w:tcW w:w="5754" w:type="dxa"/>
            <w:shd w:val="clear" w:color="auto" w:fill="auto"/>
            <w:vAlign w:val="center"/>
          </w:tcPr>
          <w:p w14:paraId="68D3ED14" w14:textId="77777777" w:rsidR="00902211" w:rsidRPr="00006E05" w:rsidRDefault="00902211" w:rsidP="00814342">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 operations or activities in and around kauri during winter, late autumn, early spring and rainfall events during the dry months of the year.</w:t>
            </w:r>
          </w:p>
        </w:tc>
      </w:tr>
      <w:tr w:rsidR="00902211" w:rsidRPr="00505A93" w14:paraId="4714521E" w14:textId="77777777" w:rsidTr="00814342">
        <w:trPr>
          <w:trHeight w:val="964"/>
          <w:jc w:val="center"/>
        </w:trPr>
        <w:tc>
          <w:tcPr>
            <w:tcW w:w="1545" w:type="dxa"/>
            <w:vMerge/>
            <w:shd w:val="clear" w:color="auto" w:fill="B0D0C5"/>
            <w:vAlign w:val="center"/>
          </w:tcPr>
          <w:p w14:paraId="6291BA07" w14:textId="77777777" w:rsidR="00902211" w:rsidRPr="00505A93" w:rsidRDefault="00902211" w:rsidP="00814342">
            <w:pPr>
              <w:ind w:left="57"/>
              <w:rPr>
                <w:rFonts w:ascii="Calibri Light" w:eastAsia="Times New Roman" w:hAnsi="Calibri Light" w:cs="Calibri Light"/>
                <w:b/>
                <w:sz w:val="22"/>
                <w:szCs w:val="22"/>
                <w:lang w:val="en-US"/>
              </w:rPr>
            </w:pPr>
          </w:p>
        </w:tc>
        <w:tc>
          <w:tcPr>
            <w:tcW w:w="2204" w:type="dxa"/>
            <w:shd w:val="clear" w:color="auto" w:fill="auto"/>
            <w:vAlign w:val="center"/>
          </w:tcPr>
          <w:p w14:paraId="0B9A97B5" w14:textId="77777777" w:rsidR="00902211" w:rsidRPr="00D536EB" w:rsidRDefault="00902211" w:rsidP="00814342">
            <w:pPr>
              <w:ind w:left="57"/>
              <w:jc w:val="center"/>
              <w:rPr>
                <w:rFonts w:ascii="Calibri Light" w:eastAsia="Times New Roman" w:hAnsi="Calibri Light" w:cs="Calibri Light"/>
                <w:sz w:val="22"/>
                <w:szCs w:val="22"/>
                <w:lang w:val="en-US"/>
              </w:rPr>
            </w:pPr>
            <w:r w:rsidRPr="00D536EB">
              <w:rPr>
                <w:rFonts w:ascii="Calibri Light" w:eastAsia="Times New Roman" w:hAnsi="Calibri Light" w:cs="Calibri Light"/>
                <w:sz w:val="22"/>
                <w:szCs w:val="22"/>
                <w:lang w:val="en-US"/>
              </w:rPr>
              <w:t>Administrative</w:t>
            </w:r>
          </w:p>
        </w:tc>
        <w:tc>
          <w:tcPr>
            <w:tcW w:w="5754" w:type="dxa"/>
            <w:shd w:val="clear" w:color="auto" w:fill="auto"/>
            <w:vAlign w:val="center"/>
          </w:tcPr>
          <w:p w14:paraId="44BAA337" w14:textId="77777777" w:rsidR="00902211" w:rsidRPr="00D536EB" w:rsidRDefault="00902211" w:rsidP="00814342">
            <w:pPr>
              <w:ind w:left="57"/>
              <w:rPr>
                <w:rFonts w:ascii="Calibri Light" w:eastAsia="Times New Roman" w:hAnsi="Calibri Light" w:cs="Calibri Light"/>
                <w:sz w:val="22"/>
                <w:szCs w:val="22"/>
                <w:lang w:val="en-US"/>
              </w:rPr>
            </w:pPr>
            <w:r w:rsidRPr="00D536EB">
              <w:rPr>
                <w:rFonts w:ascii="Calibri Light" w:eastAsia="Times New Roman" w:hAnsi="Calibri Light" w:cs="Calibri Light"/>
                <w:sz w:val="22"/>
                <w:szCs w:val="22"/>
                <w:lang w:val="en-US"/>
              </w:rPr>
              <w:t>Administration measure involves the provision of training, understanding the basic information around pathogen, disease, mitigations and hygiene. Apply this measure in the first instance.</w:t>
            </w:r>
          </w:p>
        </w:tc>
      </w:tr>
      <w:tr w:rsidR="00902211" w:rsidRPr="00505A93" w14:paraId="6A870A53" w14:textId="77777777" w:rsidTr="00814342">
        <w:trPr>
          <w:trHeight w:val="964"/>
          <w:jc w:val="center"/>
        </w:trPr>
        <w:tc>
          <w:tcPr>
            <w:tcW w:w="1545" w:type="dxa"/>
            <w:vMerge w:val="restart"/>
            <w:shd w:val="clear" w:color="auto" w:fill="B0D0C5"/>
            <w:vAlign w:val="center"/>
          </w:tcPr>
          <w:p w14:paraId="719F1A45" w14:textId="77777777" w:rsidR="00902211" w:rsidRPr="00505A93" w:rsidRDefault="00902211" w:rsidP="00814342">
            <w:pPr>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Acceptable</w:t>
            </w:r>
          </w:p>
        </w:tc>
        <w:tc>
          <w:tcPr>
            <w:tcW w:w="2204" w:type="dxa"/>
            <w:shd w:val="clear" w:color="auto" w:fill="auto"/>
            <w:vAlign w:val="center"/>
          </w:tcPr>
          <w:p w14:paraId="7FBFACF1" w14:textId="77777777" w:rsidR="00902211" w:rsidRPr="00505A93" w:rsidRDefault="00902211" w:rsidP="00814342">
            <w:pPr>
              <w:ind w:left="57"/>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Planning</w:t>
            </w:r>
          </w:p>
        </w:tc>
        <w:tc>
          <w:tcPr>
            <w:tcW w:w="5754" w:type="dxa"/>
            <w:shd w:val="clear" w:color="auto" w:fill="auto"/>
            <w:vAlign w:val="center"/>
          </w:tcPr>
          <w:p w14:paraId="775A9EB2" w14:textId="77777777" w:rsidR="00902211" w:rsidRPr="00505A93" w:rsidRDefault="00902211" w:rsidP="00814342">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Consider kauri whilst planning activity or operation. Source background information on kauri, pathogen and disease location.</w:t>
            </w:r>
          </w:p>
        </w:tc>
      </w:tr>
      <w:tr w:rsidR="00902211" w:rsidRPr="00505A93" w14:paraId="1B9E7015" w14:textId="77777777" w:rsidTr="00814342">
        <w:trPr>
          <w:trHeight w:val="964"/>
          <w:jc w:val="center"/>
        </w:trPr>
        <w:tc>
          <w:tcPr>
            <w:tcW w:w="1545" w:type="dxa"/>
            <w:vMerge/>
            <w:shd w:val="clear" w:color="auto" w:fill="B0D0C5"/>
          </w:tcPr>
          <w:p w14:paraId="59A3EF23" w14:textId="77777777" w:rsidR="00902211" w:rsidRPr="00505A93" w:rsidRDefault="00902211" w:rsidP="00814342">
            <w:pPr>
              <w:ind w:left="57"/>
              <w:rPr>
                <w:rFonts w:ascii="Calibri Light" w:eastAsia="Times New Roman" w:hAnsi="Calibri Light" w:cs="Calibri Light"/>
                <w:b/>
                <w:sz w:val="22"/>
                <w:szCs w:val="22"/>
                <w:lang w:val="en-US"/>
              </w:rPr>
            </w:pPr>
          </w:p>
        </w:tc>
        <w:tc>
          <w:tcPr>
            <w:tcW w:w="2204" w:type="dxa"/>
            <w:shd w:val="clear" w:color="auto" w:fill="auto"/>
            <w:vAlign w:val="center"/>
          </w:tcPr>
          <w:p w14:paraId="0119FB85" w14:textId="77777777" w:rsidR="00902211" w:rsidRPr="00505A93" w:rsidRDefault="00902211" w:rsidP="00814342">
            <w:pPr>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Hygiene</w:t>
            </w:r>
          </w:p>
        </w:tc>
        <w:tc>
          <w:tcPr>
            <w:tcW w:w="5754" w:type="dxa"/>
            <w:shd w:val="clear" w:color="auto" w:fill="auto"/>
            <w:vAlign w:val="center"/>
          </w:tcPr>
          <w:p w14:paraId="5CD2BCB6" w14:textId="77777777" w:rsidR="00902211" w:rsidRPr="00505A93" w:rsidRDefault="00902211" w:rsidP="00814342">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Follow standard hygiene practice in removing dirt from all surfaces that come in contact with the ground. Once dirt is removed apply suitable disinfectant.</w:t>
            </w:r>
          </w:p>
        </w:tc>
      </w:tr>
      <w:tr w:rsidR="00902211" w:rsidRPr="00505A93" w14:paraId="4064390A" w14:textId="77777777" w:rsidTr="00814342">
        <w:trPr>
          <w:trHeight w:val="964"/>
          <w:jc w:val="center"/>
        </w:trPr>
        <w:tc>
          <w:tcPr>
            <w:tcW w:w="1545" w:type="dxa"/>
            <w:shd w:val="clear" w:color="auto" w:fill="B0D0C5"/>
            <w:vAlign w:val="center"/>
          </w:tcPr>
          <w:p w14:paraId="283E8C07" w14:textId="77777777" w:rsidR="00902211" w:rsidRPr="00505A93" w:rsidRDefault="00902211" w:rsidP="00814342">
            <w:pPr>
              <w:ind w:left="57"/>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Least Preferred</w:t>
            </w:r>
          </w:p>
        </w:tc>
        <w:tc>
          <w:tcPr>
            <w:tcW w:w="2204" w:type="dxa"/>
            <w:shd w:val="clear" w:color="auto" w:fill="auto"/>
            <w:vAlign w:val="center"/>
          </w:tcPr>
          <w:p w14:paraId="028EBD71" w14:textId="77777777" w:rsidR="00902211" w:rsidRPr="00505A93" w:rsidRDefault="00902211" w:rsidP="00814342">
            <w:pPr>
              <w:ind w:left="57"/>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Hygiene only</w:t>
            </w:r>
          </w:p>
        </w:tc>
        <w:tc>
          <w:tcPr>
            <w:tcW w:w="5754" w:type="dxa"/>
            <w:shd w:val="clear" w:color="auto" w:fill="auto"/>
            <w:vAlign w:val="center"/>
          </w:tcPr>
          <w:p w14:paraId="390643CF" w14:textId="77777777" w:rsidR="00902211" w:rsidRPr="00505A93" w:rsidRDefault="00902211" w:rsidP="00814342">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Follow the standard of hygiene only without first planning and considering kauri as part of the activity or op.  Reliance on practicing excellent hygiene all the times.</w:t>
            </w:r>
          </w:p>
        </w:tc>
      </w:tr>
    </w:tbl>
    <w:p w14:paraId="5FED0122" w14:textId="77777777" w:rsidR="00902211" w:rsidRDefault="00902211" w:rsidP="00902211">
      <w:pPr>
        <w:pStyle w:val="Body"/>
        <w:rPr>
          <w:sz w:val="36"/>
          <w:szCs w:val="36"/>
          <w:lang w:val="en-AU"/>
        </w:rPr>
      </w:pPr>
    </w:p>
    <w:p w14:paraId="27F1BC62" w14:textId="77777777" w:rsidR="005A50A5" w:rsidRDefault="005A50A5" w:rsidP="00902211">
      <w:pPr>
        <w:pStyle w:val="Body"/>
        <w:rPr>
          <w:sz w:val="36"/>
          <w:szCs w:val="36"/>
          <w:lang w:val="en-AU"/>
        </w:rPr>
      </w:pPr>
    </w:p>
    <w:p w14:paraId="225160A7" w14:textId="77777777" w:rsidR="00902211" w:rsidRDefault="00902211" w:rsidP="00902211">
      <w:pPr>
        <w:pStyle w:val="Body"/>
        <w:rPr>
          <w:sz w:val="36"/>
          <w:szCs w:val="36"/>
          <w:lang w:val="en-AU"/>
        </w:rPr>
      </w:pPr>
    </w:p>
    <w:p w14:paraId="3CD10109"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r w:rsidRPr="005A50A5">
        <w:rPr>
          <w:rFonts w:ascii="Calibri" w:hAnsi="Calibri" w:cs="Calibri"/>
          <w:bCs/>
          <w:color w:val="000000"/>
          <w:sz w:val="36"/>
          <w:szCs w:val="36"/>
        </w:rPr>
        <w:lastRenderedPageBreak/>
        <w:t>How to identify Kauri</w:t>
      </w:r>
    </w:p>
    <w:p w14:paraId="39219CEC" w14:textId="77777777" w:rsidR="005A50A5" w:rsidRPr="005A50A5" w:rsidRDefault="005A50A5" w:rsidP="005A50A5">
      <w:pPr>
        <w:suppressAutoHyphens/>
        <w:autoSpaceDE w:val="0"/>
        <w:autoSpaceDN w:val="0"/>
        <w:adjustRightInd w:val="0"/>
        <w:spacing w:before="120" w:after="120" w:line="300" w:lineRule="atLeast"/>
        <w:jc w:val="center"/>
        <w:textAlignment w:val="center"/>
        <w:rPr>
          <w:rFonts w:ascii="Calibri" w:hAnsi="Calibri" w:cs="Calibri"/>
          <w:b/>
          <w:color w:val="000000"/>
          <w:sz w:val="22"/>
          <w:szCs w:val="22"/>
        </w:rPr>
      </w:pPr>
      <w:r w:rsidRPr="005A50A5">
        <w:rPr>
          <w:rFonts w:ascii="Calibri" w:hAnsi="Calibri" w:cs="Calibri"/>
          <w:noProof/>
          <w:color w:val="000000"/>
          <w:sz w:val="22"/>
          <w:szCs w:val="22"/>
          <w:lang w:val="en-AU"/>
        </w:rPr>
        <w:drawing>
          <wp:inline distT="0" distB="0" distL="0" distR="0" wp14:anchorId="13C196C0" wp14:editId="04C0F55B">
            <wp:extent cx="3618162" cy="2556467"/>
            <wp:effectExtent l="0" t="0" r="1905" b="0"/>
            <wp:docPr id="195653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8377" cy="2563685"/>
                    </a:xfrm>
                    <a:prstGeom prst="rect">
                      <a:avLst/>
                    </a:prstGeom>
                    <a:noFill/>
                    <a:ln>
                      <a:noFill/>
                    </a:ln>
                  </pic:spPr>
                </pic:pic>
              </a:graphicData>
            </a:graphic>
          </wp:inline>
        </w:drawing>
      </w:r>
    </w:p>
    <w:tbl>
      <w:tblPr>
        <w:tblW w:w="9067" w:type="dxa"/>
        <w:tblLayout w:type="fixed"/>
        <w:tblLook w:val="04A0" w:firstRow="1" w:lastRow="0" w:firstColumn="1" w:lastColumn="0" w:noHBand="0" w:noVBand="1"/>
      </w:tblPr>
      <w:tblGrid>
        <w:gridCol w:w="4751"/>
        <w:gridCol w:w="4316"/>
      </w:tblGrid>
      <w:tr w:rsidR="005A50A5" w:rsidRPr="005A50A5" w14:paraId="77787ED1" w14:textId="77777777" w:rsidTr="00EA5235">
        <w:trPr>
          <w:trHeight w:val="3004"/>
        </w:trPr>
        <w:tc>
          <w:tcPr>
            <w:tcW w:w="4751" w:type="dxa"/>
            <w:vAlign w:val="center"/>
          </w:tcPr>
          <w:p w14:paraId="598DDDBA"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noProof/>
                <w:color w:val="000000"/>
                <w:sz w:val="22"/>
                <w:szCs w:val="22"/>
              </w:rPr>
              <w:drawing>
                <wp:inline distT="0" distB="0" distL="0" distR="0" wp14:anchorId="799160F9" wp14:editId="59422425">
                  <wp:extent cx="2738024" cy="1751965"/>
                  <wp:effectExtent l="0" t="0" r="5715" b="635"/>
                  <wp:docPr id="663055705" name="Picture 663055705" descr="A close up of a tree bark&#10;&#10;Description automatically generated with low confidence">
                    <a:extLst xmlns:a="http://schemas.openxmlformats.org/drawingml/2006/main">
                      <a:ext uri="{FF2B5EF4-FFF2-40B4-BE49-F238E27FC236}">
                        <a16:creationId xmlns:a16="http://schemas.microsoft.com/office/drawing/2014/main" id="{E7EB29AE-F572-E061-86D1-51C727425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tree bark&#10;&#10;Description automatically generated with low confidence">
                            <a:extLst>
                              <a:ext uri="{FF2B5EF4-FFF2-40B4-BE49-F238E27FC236}">
                                <a16:creationId xmlns:a16="http://schemas.microsoft.com/office/drawing/2014/main" id="{E7EB29AE-F572-E061-86D1-51C7274258C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5769" cy="1769718"/>
                          </a:xfrm>
                          <a:prstGeom prst="rect">
                            <a:avLst/>
                          </a:prstGeom>
                        </pic:spPr>
                      </pic:pic>
                    </a:graphicData>
                  </a:graphic>
                </wp:inline>
              </w:drawing>
            </w:r>
          </w:p>
        </w:tc>
        <w:tc>
          <w:tcPr>
            <w:tcW w:w="4316" w:type="dxa"/>
            <w:vAlign w:val="center"/>
          </w:tcPr>
          <w:p w14:paraId="32801A2A"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noProof/>
                <w:color w:val="000000"/>
                <w:sz w:val="22"/>
                <w:szCs w:val="22"/>
              </w:rPr>
              <w:drawing>
                <wp:inline distT="0" distB="0" distL="0" distR="0" wp14:anchorId="59718AAA" wp14:editId="73E172D2">
                  <wp:extent cx="2609850" cy="1713230"/>
                  <wp:effectExtent l="0" t="0" r="0" b="1270"/>
                  <wp:docPr id="1156421298" name="Picture 1156421298" descr="A close-up of some plants&#10;&#10;Description automatically generated with medium confidence">
                    <a:extLst xmlns:a="http://schemas.openxmlformats.org/drawingml/2006/main">
                      <a:ext uri="{FF2B5EF4-FFF2-40B4-BE49-F238E27FC236}">
                        <a16:creationId xmlns:a16="http://schemas.microsoft.com/office/drawing/2014/main" id="{E2D03634-17B4-0830-5EB2-5D6EFC15C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some plants&#10;&#10;Description automatically generated with medium confidence">
                            <a:extLst>
                              <a:ext uri="{FF2B5EF4-FFF2-40B4-BE49-F238E27FC236}">
                                <a16:creationId xmlns:a16="http://schemas.microsoft.com/office/drawing/2014/main" id="{E2D03634-17B4-0830-5EB2-5D6EFC15C26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3481" cy="1722178"/>
                          </a:xfrm>
                          <a:prstGeom prst="rect">
                            <a:avLst/>
                          </a:prstGeom>
                        </pic:spPr>
                      </pic:pic>
                    </a:graphicData>
                  </a:graphic>
                </wp:inline>
              </w:drawing>
            </w:r>
          </w:p>
        </w:tc>
      </w:tr>
      <w:tr w:rsidR="005A50A5" w:rsidRPr="005A50A5" w14:paraId="6A9EF522" w14:textId="77777777" w:rsidTr="00EA5235">
        <w:trPr>
          <w:trHeight w:hRule="exact" w:val="397"/>
        </w:trPr>
        <w:tc>
          <w:tcPr>
            <w:tcW w:w="4751" w:type="dxa"/>
            <w:vAlign w:val="center"/>
          </w:tcPr>
          <w:p w14:paraId="64A615A7"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 xml:space="preserve">  Bark of a Kauri </w:t>
            </w:r>
          </w:p>
        </w:tc>
        <w:tc>
          <w:tcPr>
            <w:tcW w:w="4316" w:type="dxa"/>
            <w:vAlign w:val="center"/>
          </w:tcPr>
          <w:p w14:paraId="5299A014"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Female seed cone/green foliage</w:t>
            </w:r>
          </w:p>
        </w:tc>
      </w:tr>
      <w:tr w:rsidR="005A50A5" w:rsidRPr="005A50A5" w14:paraId="04599663" w14:textId="77777777" w:rsidTr="00EA5235">
        <w:trPr>
          <w:trHeight w:hRule="exact" w:val="3083"/>
        </w:trPr>
        <w:tc>
          <w:tcPr>
            <w:tcW w:w="4751" w:type="dxa"/>
            <w:vAlign w:val="center"/>
          </w:tcPr>
          <w:p w14:paraId="6F2EF955"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noProof/>
                <w:color w:val="000000"/>
                <w:sz w:val="22"/>
                <w:szCs w:val="22"/>
              </w:rPr>
              <w:drawing>
                <wp:inline distT="0" distB="0" distL="0" distR="0" wp14:anchorId="2AFEE50A" wp14:editId="0FA58920">
                  <wp:extent cx="2698115" cy="1732755"/>
                  <wp:effectExtent l="0" t="0" r="6985" b="1270"/>
                  <wp:docPr id="1026" name="Picture 2">
                    <a:extLst xmlns:a="http://schemas.openxmlformats.org/drawingml/2006/main">
                      <a:ext uri="{FF2B5EF4-FFF2-40B4-BE49-F238E27FC236}">
                        <a16:creationId xmlns:a16="http://schemas.microsoft.com/office/drawing/2014/main" id="{9901ACE6-C025-045D-8AE8-0D16BEA2D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901ACE6-C025-045D-8AE8-0D16BEA2DA33}"/>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188" cy="1750784"/>
                          </a:xfrm>
                          <a:prstGeom prst="rect">
                            <a:avLst/>
                          </a:prstGeom>
                          <a:noFill/>
                        </pic:spPr>
                      </pic:pic>
                    </a:graphicData>
                  </a:graphic>
                </wp:inline>
              </w:drawing>
            </w:r>
          </w:p>
        </w:tc>
        <w:tc>
          <w:tcPr>
            <w:tcW w:w="4316" w:type="dxa"/>
            <w:vAlign w:val="center"/>
          </w:tcPr>
          <w:p w14:paraId="782025DD"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noProof/>
                <w:color w:val="000000"/>
                <w:sz w:val="22"/>
                <w:szCs w:val="22"/>
              </w:rPr>
              <w:drawing>
                <wp:inline distT="0" distB="0" distL="0" distR="0" wp14:anchorId="5C8A57F5" wp14:editId="425D28D9">
                  <wp:extent cx="2628900" cy="1760355"/>
                  <wp:effectExtent l="0" t="0" r="0" b="0"/>
                  <wp:docPr id="6" name="Picture 5" descr="Close up of a plant&#10;&#10;Description automatically generated with medium confidence">
                    <a:extLst xmlns:a="http://schemas.openxmlformats.org/drawingml/2006/main">
                      <a:ext uri="{FF2B5EF4-FFF2-40B4-BE49-F238E27FC236}">
                        <a16:creationId xmlns:a16="http://schemas.microsoft.com/office/drawing/2014/main" id="{FA9D6CDF-C593-5FCF-1C73-FA397BA61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lose up of a plant&#10;&#10;Description automatically generated with medium confidence">
                            <a:extLst>
                              <a:ext uri="{FF2B5EF4-FFF2-40B4-BE49-F238E27FC236}">
                                <a16:creationId xmlns:a16="http://schemas.microsoft.com/office/drawing/2014/main" id="{FA9D6CDF-C593-5FCF-1C73-FA397BA61504}"/>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35017" cy="1764451"/>
                          </a:xfrm>
                          <a:prstGeom prst="rect">
                            <a:avLst/>
                          </a:prstGeom>
                        </pic:spPr>
                      </pic:pic>
                    </a:graphicData>
                  </a:graphic>
                </wp:inline>
              </w:drawing>
            </w:r>
          </w:p>
        </w:tc>
      </w:tr>
      <w:tr w:rsidR="005A50A5" w:rsidRPr="005A50A5" w14:paraId="21C0EDBD" w14:textId="77777777" w:rsidTr="00EA5235">
        <w:trPr>
          <w:trHeight w:hRule="exact" w:val="737"/>
        </w:trPr>
        <w:tc>
          <w:tcPr>
            <w:tcW w:w="4751" w:type="dxa"/>
          </w:tcPr>
          <w:p w14:paraId="7BEAF441"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 xml:space="preserve">  Male seed pod</w:t>
            </w:r>
          </w:p>
        </w:tc>
        <w:tc>
          <w:tcPr>
            <w:tcW w:w="4316" w:type="dxa"/>
          </w:tcPr>
          <w:p w14:paraId="7FA96CD4"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Varying colours of foliage in saplings</w:t>
            </w:r>
          </w:p>
        </w:tc>
      </w:tr>
    </w:tbl>
    <w:p w14:paraId="016D34B8"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558C2E24"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7DD2F6DD" w14:textId="77777777" w:rsid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2412C055"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21557526"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p>
    <w:p w14:paraId="667BE5D4" w14:textId="77777777" w:rsidR="005A50A5" w:rsidRPr="005A50A5" w:rsidRDefault="005A50A5" w:rsidP="005A50A5">
      <w:pPr>
        <w:suppressAutoHyphens/>
        <w:autoSpaceDE w:val="0"/>
        <w:autoSpaceDN w:val="0"/>
        <w:adjustRightInd w:val="0"/>
        <w:spacing w:before="100" w:after="120" w:line="440" w:lineRule="atLeast"/>
        <w:textAlignment w:val="center"/>
        <w:outlineLvl w:val="1"/>
        <w:rPr>
          <w:rFonts w:ascii="Calibri" w:hAnsi="Calibri" w:cs="Calibri"/>
          <w:color w:val="000000"/>
          <w:sz w:val="36"/>
          <w:szCs w:val="36"/>
          <w:lang w:val="en-GB"/>
        </w:rPr>
      </w:pPr>
      <w:bookmarkStart w:id="7" w:name="_Toc166496609"/>
      <w:r w:rsidRPr="005A50A5">
        <w:rPr>
          <w:rFonts w:ascii="Calibri" w:hAnsi="Calibri" w:cs="Calibri"/>
          <w:color w:val="000000"/>
          <w:sz w:val="36"/>
          <w:szCs w:val="36"/>
          <w:lang w:val="en-GB"/>
        </w:rPr>
        <w:t>Hygiene Information</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5A50A5" w:rsidRPr="005A50A5" w14:paraId="6831080F" w14:textId="77777777" w:rsidTr="00EA5235">
        <w:trPr>
          <w:trHeight w:hRule="exact" w:val="1814"/>
        </w:trPr>
        <w:tc>
          <w:tcPr>
            <w:tcW w:w="9628" w:type="dxa"/>
            <w:gridSpan w:val="2"/>
            <w:tcBorders>
              <w:bottom w:val="single" w:sz="4" w:space="0" w:color="auto"/>
            </w:tcBorders>
            <w:vAlign w:val="center"/>
          </w:tcPr>
          <w:p w14:paraId="3A2CEA9B"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b/>
                <w:bCs/>
                <w:color w:val="000000"/>
                <w:sz w:val="22"/>
                <w:szCs w:val="22"/>
              </w:rPr>
              <w:t xml:space="preserve">Principles of Hygiene - </w:t>
            </w:r>
            <w:r w:rsidRPr="005A50A5">
              <w:rPr>
                <w:rFonts w:ascii="Calibri" w:hAnsi="Calibri" w:cs="Calibri"/>
                <w:color w:val="000000"/>
                <w:sz w:val="22"/>
                <w:szCs w:val="22"/>
              </w:rPr>
              <w:t xml:space="preserve">Practicing appropriate hygiene is not the only way to prevent movement of dirt. Other methods include avoiding Kauri, having spare footwear for driving, a pair of boots for each location, dedicated tools or machinery for each KHZ/site, hanging a back pack in a tree, choosing boots with open tread that are easy to clean and using overshoe booties. Reducing the frequency of hygiene through smart planning is recommended. See </w:t>
            </w:r>
            <w:hyperlink r:id="rId23" w:history="1">
              <w:r w:rsidRPr="005A50A5">
                <w:rPr>
                  <w:rFonts w:ascii="Calibri" w:hAnsi="Calibri" w:cs="Calibri"/>
                  <w:color w:val="467886"/>
                  <w:sz w:val="22"/>
                  <w:szCs w:val="22"/>
                  <w:u w:val="single"/>
                  <w:lang w:val="en-AU"/>
                </w:rPr>
                <w:t>Principles of Hygiene</w:t>
              </w:r>
            </w:hyperlink>
          </w:p>
        </w:tc>
      </w:tr>
      <w:tr w:rsidR="005A50A5" w:rsidRPr="005A50A5" w14:paraId="2A5D3B44" w14:textId="77777777" w:rsidTr="00EA5235">
        <w:trPr>
          <w:trHeight w:hRule="exact" w:val="1230"/>
        </w:trPr>
        <w:tc>
          <w:tcPr>
            <w:tcW w:w="9628" w:type="dxa"/>
            <w:gridSpan w:val="2"/>
            <w:tcBorders>
              <w:bottom w:val="single" w:sz="4" w:space="0" w:color="auto"/>
            </w:tcBorders>
            <w:vAlign w:val="center"/>
          </w:tcPr>
          <w:p w14:paraId="3C0F19CA"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b/>
                <w:bCs/>
                <w:color w:val="000000"/>
                <w:sz w:val="22"/>
                <w:szCs w:val="22"/>
              </w:rPr>
              <w:t xml:space="preserve">Arrive Clean and Leave Clean – </w:t>
            </w:r>
            <w:r w:rsidRPr="005A50A5">
              <w:rPr>
                <w:rFonts w:ascii="Calibri" w:hAnsi="Calibri" w:cs="Calibri"/>
                <w:color w:val="000000"/>
                <w:sz w:val="22"/>
                <w:szCs w:val="22"/>
              </w:rPr>
              <w:t>this means practice hygiene at a depot or yard before heading to site so you arrive clean. Leave clean either means practice hygiene before you leave site or contain gear and practice hygiene at a depot or yard at the end of the day</w:t>
            </w:r>
          </w:p>
        </w:tc>
      </w:tr>
      <w:tr w:rsidR="005A50A5" w:rsidRPr="005A50A5" w14:paraId="79F28459" w14:textId="77777777" w:rsidTr="00EA5235">
        <w:trPr>
          <w:trHeight w:hRule="exact" w:val="1077"/>
        </w:trPr>
        <w:tc>
          <w:tcPr>
            <w:tcW w:w="9628" w:type="dxa"/>
            <w:gridSpan w:val="2"/>
            <w:tcBorders>
              <w:bottom w:val="nil"/>
            </w:tcBorders>
            <w:vAlign w:val="center"/>
          </w:tcPr>
          <w:p w14:paraId="55B77439"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b/>
                <w:bCs/>
                <w:color w:val="000000"/>
                <w:sz w:val="22"/>
                <w:szCs w:val="22"/>
              </w:rPr>
              <w:t xml:space="preserve">Hygiene equipment – </w:t>
            </w:r>
            <w:r w:rsidRPr="005A50A5">
              <w:rPr>
                <w:rFonts w:ascii="Calibri" w:hAnsi="Calibri" w:cs="Calibri"/>
                <w:color w:val="000000"/>
                <w:sz w:val="22"/>
                <w:szCs w:val="22"/>
              </w:rPr>
              <w:t>either at a temporary station on site or carried in a back pack hygiene equipment must be carried/set up and used. The required equipment for a kit is as follows:</w:t>
            </w:r>
          </w:p>
        </w:tc>
      </w:tr>
      <w:tr w:rsidR="005A50A5" w:rsidRPr="005A50A5" w14:paraId="514C001A" w14:textId="77777777" w:rsidTr="00EA5235">
        <w:trPr>
          <w:trHeight w:hRule="exact" w:val="4082"/>
        </w:trPr>
        <w:tc>
          <w:tcPr>
            <w:tcW w:w="4814" w:type="dxa"/>
            <w:tcBorders>
              <w:top w:val="nil"/>
              <w:right w:val="nil"/>
            </w:tcBorders>
          </w:tcPr>
          <w:p w14:paraId="67CC3BC5" w14:textId="77777777" w:rsidR="005A50A5" w:rsidRPr="005A50A5" w:rsidRDefault="005A50A5" w:rsidP="005A50A5">
            <w:pPr>
              <w:numPr>
                <w:ilvl w:val="0"/>
                <w:numId w:val="45"/>
              </w:num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1-2x stiff bristle brush</w:t>
            </w:r>
          </w:p>
          <w:p w14:paraId="211DF512" w14:textId="77777777" w:rsidR="005A50A5" w:rsidRPr="005A50A5" w:rsidRDefault="005A50A5" w:rsidP="005A50A5">
            <w:pPr>
              <w:numPr>
                <w:ilvl w:val="0"/>
                <w:numId w:val="33"/>
              </w:num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500ml spray bottle with disinfectant</w:t>
            </w:r>
          </w:p>
          <w:p w14:paraId="154F7AB9" w14:textId="77777777" w:rsidR="005A50A5" w:rsidRPr="005A50A5" w:rsidRDefault="005A50A5" w:rsidP="005A50A5">
            <w:pPr>
              <w:numPr>
                <w:ilvl w:val="0"/>
                <w:numId w:val="33"/>
              </w:num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1x 1L Solo pump sprayer with water</w:t>
            </w:r>
          </w:p>
          <w:p w14:paraId="2523D41D" w14:textId="77777777" w:rsidR="005A50A5" w:rsidRPr="005A50A5" w:rsidRDefault="005A50A5" w:rsidP="005A50A5">
            <w:pPr>
              <w:numPr>
                <w:ilvl w:val="0"/>
                <w:numId w:val="33"/>
              </w:num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color w:val="000000"/>
                <w:sz w:val="22"/>
                <w:szCs w:val="22"/>
              </w:rPr>
              <w:t>Boot bag</w:t>
            </w:r>
          </w:p>
          <w:p w14:paraId="6A8D2C42" w14:textId="77777777" w:rsidR="005A50A5" w:rsidRPr="005A50A5" w:rsidRDefault="005A50A5" w:rsidP="005A50A5">
            <w:pPr>
              <w:numPr>
                <w:ilvl w:val="0"/>
                <w:numId w:val="33"/>
              </w:numPr>
              <w:suppressAutoHyphens/>
              <w:autoSpaceDE w:val="0"/>
              <w:autoSpaceDN w:val="0"/>
              <w:adjustRightInd w:val="0"/>
              <w:spacing w:before="120" w:after="120" w:line="300" w:lineRule="atLeast"/>
              <w:textAlignment w:val="center"/>
              <w:rPr>
                <w:rFonts w:ascii="Calibri" w:hAnsi="Calibri" w:cs="Calibri"/>
                <w:noProof/>
                <w:color w:val="000000"/>
                <w:sz w:val="22"/>
                <w:szCs w:val="22"/>
              </w:rPr>
            </w:pPr>
            <w:r w:rsidRPr="005A50A5">
              <w:rPr>
                <w:rFonts w:ascii="Calibri" w:hAnsi="Calibri" w:cs="Calibri"/>
                <w:color w:val="000000"/>
                <w:sz w:val="22"/>
                <w:szCs w:val="22"/>
              </w:rPr>
              <w:t>Overshoe booties</w:t>
            </w:r>
          </w:p>
          <w:p w14:paraId="44E7C401"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color w:val="000000"/>
                <w:sz w:val="22"/>
                <w:szCs w:val="22"/>
              </w:rPr>
            </w:pPr>
            <w:r w:rsidRPr="005A50A5">
              <w:rPr>
                <w:rFonts w:ascii="Calibri" w:hAnsi="Calibri" w:cs="Calibri"/>
                <w:noProof/>
                <w:color w:val="000000"/>
                <w:sz w:val="22"/>
                <w:szCs w:val="22"/>
              </w:rPr>
              <w:t>Consider having a designated pair of boots for working in the KHZ or tools that can be left in the zone to reduce the amount of hygeine. Clean them once then leave them in a container on site in the KHZ so you can put them on before stepping into the KHZ</w:t>
            </w:r>
          </w:p>
        </w:tc>
        <w:tc>
          <w:tcPr>
            <w:tcW w:w="4814" w:type="dxa"/>
            <w:tcBorders>
              <w:top w:val="nil"/>
              <w:left w:val="nil"/>
            </w:tcBorders>
            <w:vAlign w:val="center"/>
          </w:tcPr>
          <w:p w14:paraId="0A574703"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bCs/>
                <w:color w:val="000000"/>
                <w:sz w:val="22"/>
                <w:szCs w:val="22"/>
              </w:rPr>
            </w:pPr>
            <w:r w:rsidRPr="005A50A5">
              <w:rPr>
                <w:rFonts w:ascii="Calibri" w:hAnsi="Calibri" w:cs="Calibri"/>
                <w:noProof/>
                <w:color w:val="000000"/>
                <w:sz w:val="22"/>
                <w:szCs w:val="22"/>
              </w:rPr>
              <w:drawing>
                <wp:inline distT="0" distB="0" distL="0" distR="0" wp14:anchorId="0AF4D451" wp14:editId="6D81E5D7">
                  <wp:extent cx="2021493" cy="2885790"/>
                  <wp:effectExtent l="6033" t="0" r="4127" b="4128"/>
                  <wp:docPr id="2115066625" name="Picture 211506662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036758" cy="2907582"/>
                          </a:xfrm>
                          <a:prstGeom prst="rect">
                            <a:avLst/>
                          </a:prstGeom>
                          <a:noFill/>
                          <a:ln>
                            <a:noFill/>
                          </a:ln>
                        </pic:spPr>
                      </pic:pic>
                    </a:graphicData>
                  </a:graphic>
                </wp:inline>
              </w:drawing>
            </w:r>
          </w:p>
        </w:tc>
      </w:tr>
      <w:tr w:rsidR="005A50A5" w:rsidRPr="005A50A5" w14:paraId="5D588382" w14:textId="77777777" w:rsidTr="00EA5235">
        <w:trPr>
          <w:trHeight w:hRule="exact" w:val="1928"/>
        </w:trPr>
        <w:tc>
          <w:tcPr>
            <w:tcW w:w="9628" w:type="dxa"/>
            <w:gridSpan w:val="2"/>
            <w:vAlign w:val="center"/>
          </w:tcPr>
          <w:p w14:paraId="6BACC042" w14:textId="77777777" w:rsidR="005A50A5" w:rsidRPr="005A50A5" w:rsidRDefault="005A50A5" w:rsidP="005A50A5">
            <w:pPr>
              <w:suppressAutoHyphens/>
              <w:autoSpaceDE w:val="0"/>
              <w:autoSpaceDN w:val="0"/>
              <w:adjustRightInd w:val="0"/>
              <w:spacing w:before="120" w:after="120" w:line="300" w:lineRule="atLeast"/>
              <w:jc w:val="both"/>
              <w:textAlignment w:val="center"/>
              <w:rPr>
                <w:rFonts w:ascii="Calibri" w:hAnsi="Calibri" w:cs="Calibri"/>
                <w:color w:val="000000"/>
                <w:sz w:val="22"/>
                <w:szCs w:val="22"/>
              </w:rPr>
            </w:pPr>
            <w:r w:rsidRPr="005A50A5">
              <w:rPr>
                <w:rFonts w:ascii="Calibri" w:hAnsi="Calibri" w:cs="Calibri"/>
                <w:color w:val="000000"/>
                <w:sz w:val="22"/>
                <w:szCs w:val="22"/>
              </w:rPr>
              <w:t xml:space="preserve">It is recommended to have extra gear in a vehicle. This includes water and disinfectant supply, extra brushes and a container. The container maybe used to contain dirty gear that is to be taken back to a depot for thorough cleaning. Disinfectant can either 70-80% methylated spirits 20-30% water mix or 2% </w:t>
            </w:r>
            <w:proofErr w:type="spellStart"/>
            <w:r w:rsidRPr="005A50A5">
              <w:rPr>
                <w:rFonts w:ascii="Calibri" w:hAnsi="Calibri" w:cs="Calibri"/>
                <w:color w:val="000000"/>
                <w:sz w:val="22"/>
                <w:szCs w:val="22"/>
              </w:rPr>
              <w:t>Sterigene</w:t>
            </w:r>
            <w:proofErr w:type="spellEnd"/>
            <w:r w:rsidRPr="005A50A5">
              <w:rPr>
                <w:rFonts w:ascii="Calibri" w:hAnsi="Calibri" w:cs="Calibri"/>
                <w:color w:val="000000"/>
                <w:sz w:val="22"/>
                <w:szCs w:val="22"/>
              </w:rPr>
              <w:t xml:space="preserve">. Meths dries quicker. </w:t>
            </w:r>
            <w:r w:rsidRPr="005A50A5">
              <w:rPr>
                <w:rFonts w:ascii="Calibri" w:hAnsi="Calibri" w:cs="Calibri"/>
                <w:b/>
                <w:bCs/>
                <w:color w:val="000000"/>
                <w:sz w:val="22"/>
                <w:szCs w:val="22"/>
              </w:rPr>
              <w:t>Note:</w:t>
            </w:r>
            <w:r w:rsidRPr="005A50A5">
              <w:rPr>
                <w:rFonts w:ascii="Calibri" w:hAnsi="Calibri" w:cs="Calibri"/>
                <w:color w:val="000000"/>
                <w:sz w:val="22"/>
                <w:szCs w:val="22"/>
              </w:rPr>
              <w:t xml:space="preserve"> Check the denatured alcohol content from the manufacturer. Some meths are diluted somewhat during manufacture and may not need further dilution as a disinfectant. </w:t>
            </w:r>
          </w:p>
        </w:tc>
      </w:tr>
    </w:tbl>
    <w:p w14:paraId="36385084" w14:textId="77777777" w:rsidR="005A50A5" w:rsidRDefault="005A50A5" w:rsidP="005A50A5">
      <w:pPr>
        <w:suppressAutoHyphens/>
        <w:autoSpaceDE w:val="0"/>
        <w:autoSpaceDN w:val="0"/>
        <w:adjustRightInd w:val="0"/>
        <w:spacing w:before="100" w:after="120" w:line="440" w:lineRule="atLeast"/>
        <w:textAlignment w:val="center"/>
        <w:outlineLvl w:val="1"/>
        <w:rPr>
          <w:rFonts w:ascii="Calibri" w:hAnsi="Calibri" w:cs="Calibri"/>
          <w:color w:val="000000"/>
          <w:sz w:val="36"/>
          <w:szCs w:val="36"/>
          <w:lang w:val="en-GB"/>
        </w:rPr>
      </w:pPr>
    </w:p>
    <w:p w14:paraId="27BA02D8" w14:textId="1ABBEB23" w:rsidR="005A50A5" w:rsidRPr="005A50A5" w:rsidRDefault="005A50A5" w:rsidP="005A50A5">
      <w:pPr>
        <w:suppressAutoHyphens/>
        <w:autoSpaceDE w:val="0"/>
        <w:autoSpaceDN w:val="0"/>
        <w:adjustRightInd w:val="0"/>
        <w:spacing w:before="100" w:after="120" w:line="440" w:lineRule="atLeast"/>
        <w:textAlignment w:val="center"/>
        <w:outlineLvl w:val="1"/>
        <w:rPr>
          <w:rFonts w:ascii="Calibri" w:hAnsi="Calibri" w:cs="Calibri"/>
          <w:color w:val="000000"/>
          <w:sz w:val="36"/>
          <w:szCs w:val="36"/>
          <w:lang w:val="en-GB"/>
        </w:rPr>
      </w:pPr>
      <w:r w:rsidRPr="005A50A5">
        <w:rPr>
          <w:rFonts w:ascii="Calibri" w:hAnsi="Calibri" w:cs="Calibri"/>
          <w:color w:val="000000"/>
          <w:sz w:val="36"/>
          <w:szCs w:val="36"/>
          <w:lang w:val="en-GB"/>
        </w:rPr>
        <w:t xml:space="preserve">Vehicle and Machinery Hygiene </w:t>
      </w:r>
    </w:p>
    <w:p w14:paraId="260BF289"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
          <w:color w:val="000000"/>
          <w:sz w:val="22"/>
          <w:szCs w:val="22"/>
        </w:rPr>
      </w:pPr>
      <w:r w:rsidRPr="005A50A5">
        <w:rPr>
          <w:rFonts w:ascii="Calibri" w:hAnsi="Calibri" w:cs="Calibri"/>
          <w:iCs/>
          <w:color w:val="000000"/>
          <w:sz w:val="22"/>
          <w:szCs w:val="22"/>
          <w:lang w:val="en-AU"/>
        </w:rPr>
        <w:t xml:space="preserve">Vehicle and machinery hygiene must be carried out using suitable equipment preferably at a depot or yard. For a temporary on-site station equipment must include a grated platform, sides to contain splash, water and waste tanks, high pressure cleaning equipment and a catchment are to be able to contain, treat and or dispose of run off. The process involves dry removal, then wet removal of dirt via high pressure. Check all surfaces are dirt free and then spray disinfectant on tyres and tracks. </w:t>
      </w:r>
    </w:p>
    <w:tbl>
      <w:tblPr>
        <w:tblStyle w:val="TableGrid"/>
        <w:tblW w:w="9821" w:type="dxa"/>
        <w:tblInd w:w="-142" w:type="dxa"/>
        <w:tblLook w:val="04A0" w:firstRow="1" w:lastRow="0" w:firstColumn="1" w:lastColumn="0" w:noHBand="0" w:noVBand="1"/>
      </w:tblPr>
      <w:tblGrid>
        <w:gridCol w:w="2121"/>
        <w:gridCol w:w="7700"/>
      </w:tblGrid>
      <w:tr w:rsidR="005A50A5" w:rsidRPr="005A50A5" w14:paraId="5EB89FC0" w14:textId="77777777" w:rsidTr="00EA5235">
        <w:trPr>
          <w:trHeight w:val="3707"/>
        </w:trPr>
        <w:tc>
          <w:tcPr>
            <w:tcW w:w="2121" w:type="dxa"/>
            <w:tcBorders>
              <w:top w:val="nil"/>
              <w:left w:val="nil"/>
              <w:bottom w:val="nil"/>
              <w:right w:val="nil"/>
            </w:tcBorders>
          </w:tcPr>
          <w:p w14:paraId="336431FC"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iCs/>
                <w:color w:val="000000"/>
                <w:sz w:val="22"/>
                <w:szCs w:val="22"/>
                <w:lang w:val="en-AU"/>
              </w:rPr>
            </w:pPr>
            <w:r w:rsidRPr="005A50A5">
              <w:rPr>
                <w:rFonts w:cs="Calibri"/>
                <w:b/>
                <w:bCs/>
                <w:color w:val="000000"/>
                <w:sz w:val="22"/>
                <w:szCs w:val="22"/>
                <w:lang w:val="en-AU"/>
              </w:rPr>
              <w:lastRenderedPageBreak/>
              <w:t>How does a vehicle and machinery hygiene station work?</w:t>
            </w:r>
          </w:p>
        </w:tc>
        <w:tc>
          <w:tcPr>
            <w:tcW w:w="7700" w:type="dxa"/>
            <w:tcBorders>
              <w:top w:val="nil"/>
              <w:left w:val="nil"/>
              <w:bottom w:val="nil"/>
              <w:right w:val="nil"/>
            </w:tcBorders>
          </w:tcPr>
          <w:p w14:paraId="25DE5D93" w14:textId="5E6CB8F8" w:rsidR="005A50A5" w:rsidRPr="005A50A5" w:rsidRDefault="006427AD" w:rsidP="005A50A5">
            <w:pPr>
              <w:suppressAutoHyphens/>
              <w:autoSpaceDE w:val="0"/>
              <w:autoSpaceDN w:val="0"/>
              <w:adjustRightInd w:val="0"/>
              <w:spacing w:before="120" w:after="120" w:line="300" w:lineRule="atLeast"/>
              <w:textAlignment w:val="center"/>
              <w:rPr>
                <w:rFonts w:cs="Calibri"/>
                <w:iCs/>
                <w:color w:val="000000"/>
                <w:sz w:val="22"/>
                <w:szCs w:val="22"/>
                <w:lang w:val="en-AU"/>
              </w:rPr>
            </w:pPr>
            <w:r w:rsidRPr="006427AD">
              <w:rPr>
                <w:rFonts w:cs="Calibri"/>
                <w:iCs/>
                <w:color w:val="000000"/>
                <w:sz w:val="22"/>
                <w:szCs w:val="22"/>
                <w:lang w:val="en-AU"/>
              </w:rPr>
              <w:drawing>
                <wp:inline distT="0" distB="0" distL="0" distR="0" wp14:anchorId="0C00F377" wp14:editId="1B88C8E4">
                  <wp:extent cx="3829247" cy="2311519"/>
                  <wp:effectExtent l="0" t="0" r="0" b="0"/>
                  <wp:docPr id="173065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57142" name=""/>
                          <pic:cNvPicPr/>
                        </pic:nvPicPr>
                        <pic:blipFill>
                          <a:blip r:embed="rId25"/>
                          <a:stretch>
                            <a:fillRect/>
                          </a:stretch>
                        </pic:blipFill>
                        <pic:spPr>
                          <a:xfrm>
                            <a:off x="0" y="0"/>
                            <a:ext cx="3829247" cy="2311519"/>
                          </a:xfrm>
                          <a:prstGeom prst="rect">
                            <a:avLst/>
                          </a:prstGeom>
                        </pic:spPr>
                      </pic:pic>
                    </a:graphicData>
                  </a:graphic>
                </wp:inline>
              </w:drawing>
            </w:r>
          </w:p>
        </w:tc>
      </w:tr>
      <w:tr w:rsidR="005A50A5" w:rsidRPr="005A50A5" w14:paraId="729DACC4" w14:textId="77777777" w:rsidTr="00EA5235">
        <w:trPr>
          <w:trHeight w:val="274"/>
        </w:trPr>
        <w:tc>
          <w:tcPr>
            <w:tcW w:w="2121" w:type="dxa"/>
            <w:tcBorders>
              <w:top w:val="nil"/>
              <w:left w:val="nil"/>
              <w:bottom w:val="nil"/>
              <w:right w:val="nil"/>
            </w:tcBorders>
          </w:tcPr>
          <w:p w14:paraId="6BD5704C"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bCs/>
                <w:color w:val="000000"/>
                <w:sz w:val="22"/>
                <w:szCs w:val="22"/>
                <w:lang w:val="en-AU"/>
              </w:rPr>
            </w:pPr>
            <w:r w:rsidRPr="005A50A5">
              <w:rPr>
                <w:rFonts w:cs="Calibri"/>
                <w:b/>
                <w:bCs/>
                <w:color w:val="000000"/>
                <w:sz w:val="22"/>
                <w:szCs w:val="22"/>
                <w:lang w:val="en-AU"/>
              </w:rPr>
              <w:t>Where do I need to clean on vehicles?</w:t>
            </w:r>
          </w:p>
          <w:p w14:paraId="764214DC"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bCs/>
                <w:color w:val="000000"/>
                <w:sz w:val="22"/>
                <w:szCs w:val="22"/>
                <w:lang w:val="en-AU"/>
              </w:rPr>
            </w:pPr>
          </w:p>
          <w:p w14:paraId="6027227F"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sz w:val="22"/>
                <w:szCs w:val="22"/>
                <w:lang w:val="en-AU"/>
              </w:rPr>
            </w:pPr>
            <w:r w:rsidRPr="005A50A5">
              <w:rPr>
                <w:rFonts w:cs="Calibri"/>
                <w:color w:val="000000"/>
                <w:sz w:val="22"/>
                <w:szCs w:val="22"/>
                <w:lang w:val="en-AU"/>
              </w:rPr>
              <w:t>See checklist for vehicle and machinery hygiene</w:t>
            </w:r>
          </w:p>
        </w:tc>
        <w:tc>
          <w:tcPr>
            <w:tcW w:w="7700" w:type="dxa"/>
            <w:tcBorders>
              <w:top w:val="nil"/>
              <w:left w:val="nil"/>
              <w:bottom w:val="nil"/>
              <w:right w:val="nil"/>
            </w:tcBorders>
          </w:tcPr>
          <w:p w14:paraId="5863559A"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sz w:val="22"/>
                <w:szCs w:val="22"/>
                <w:lang w:val="en-AU"/>
              </w:rPr>
            </w:pPr>
          </w:p>
          <w:p w14:paraId="75D7CB42"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sz w:val="22"/>
                <w:szCs w:val="22"/>
                <w:lang w:val="en-AU"/>
              </w:rPr>
            </w:pPr>
            <w:r w:rsidRPr="005A50A5">
              <w:rPr>
                <w:rFonts w:cs="Calibri"/>
                <w:noProof/>
                <w:color w:val="000000"/>
                <w:sz w:val="22"/>
                <w:szCs w:val="22"/>
                <w:lang w:val="en-AU"/>
              </w:rPr>
              <w:drawing>
                <wp:inline distT="0" distB="0" distL="0" distR="0" wp14:anchorId="0EA5B7B8" wp14:editId="0685CA2A">
                  <wp:extent cx="3354705" cy="1961680"/>
                  <wp:effectExtent l="0" t="0" r="0" b="635"/>
                  <wp:docPr id="2070615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5351" cy="1991295"/>
                          </a:xfrm>
                          <a:prstGeom prst="rect">
                            <a:avLst/>
                          </a:prstGeom>
                          <a:noFill/>
                          <a:ln>
                            <a:noFill/>
                          </a:ln>
                        </pic:spPr>
                      </pic:pic>
                    </a:graphicData>
                  </a:graphic>
                </wp:inline>
              </w:drawing>
            </w:r>
          </w:p>
        </w:tc>
      </w:tr>
    </w:tbl>
    <w:p w14:paraId="25F9DCE8"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36"/>
          <w:szCs w:val="36"/>
        </w:rPr>
      </w:pPr>
      <w:r w:rsidRPr="005A50A5">
        <w:rPr>
          <w:rFonts w:ascii="Calibri" w:hAnsi="Calibri" w:cs="Calibri"/>
          <w:bCs/>
          <w:color w:val="000000"/>
          <w:sz w:val="36"/>
          <w:szCs w:val="36"/>
        </w:rPr>
        <w:t>How to identify sick Kauri</w:t>
      </w:r>
    </w:p>
    <w:p w14:paraId="7D9C73F0" w14:textId="77777777" w:rsidR="005A50A5" w:rsidRPr="005A50A5" w:rsidRDefault="005A50A5" w:rsidP="005A50A5">
      <w:pPr>
        <w:suppressAutoHyphens/>
        <w:autoSpaceDE w:val="0"/>
        <w:autoSpaceDN w:val="0"/>
        <w:adjustRightInd w:val="0"/>
        <w:spacing w:before="120" w:after="120" w:line="300" w:lineRule="atLeast"/>
        <w:textAlignment w:val="center"/>
        <w:rPr>
          <w:rFonts w:ascii="Calibri" w:hAnsi="Calibri" w:cs="Calibri"/>
          <w:bCs/>
          <w:color w:val="000000"/>
          <w:sz w:val="22"/>
          <w:szCs w:val="22"/>
        </w:rPr>
      </w:pPr>
      <w:r w:rsidRPr="005A50A5">
        <w:rPr>
          <w:rFonts w:ascii="Calibri" w:hAnsi="Calibri" w:cs="Calibri"/>
          <w:bCs/>
          <w:color w:val="000000"/>
          <w:sz w:val="22"/>
          <w:szCs w:val="22"/>
        </w:rPr>
        <w:t>The following are symptoms of PA related disease in Kauri.</w:t>
      </w:r>
    </w:p>
    <w:tbl>
      <w:tblPr>
        <w:tblStyle w:val="TableGrid"/>
        <w:tblW w:w="963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71"/>
        <w:gridCol w:w="2359"/>
        <w:gridCol w:w="2330"/>
      </w:tblGrid>
      <w:tr w:rsidR="005A50A5" w:rsidRPr="005A50A5" w14:paraId="1B6A45B2" w14:textId="77777777" w:rsidTr="00EA5235">
        <w:trPr>
          <w:trHeight w:val="3273"/>
        </w:trPr>
        <w:tc>
          <w:tcPr>
            <w:tcW w:w="2182" w:type="dxa"/>
          </w:tcPr>
          <w:p w14:paraId="7618BF36"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color w:val="000000"/>
                <w:sz w:val="22"/>
                <w:szCs w:val="22"/>
              </w:rPr>
            </w:pPr>
            <w:r w:rsidRPr="005A50A5">
              <w:rPr>
                <w:rFonts w:cs="Calibri"/>
                <w:noProof/>
                <w:color w:val="000000"/>
                <w:sz w:val="22"/>
                <w:szCs w:val="22"/>
                <w:lang w:val="en-AU"/>
              </w:rPr>
              <w:drawing>
                <wp:inline distT="0" distB="0" distL="0" distR="0" wp14:anchorId="55A96933" wp14:editId="5F35AF5A">
                  <wp:extent cx="1495425" cy="2015573"/>
                  <wp:effectExtent l="0" t="0" r="0" b="3810"/>
                  <wp:docPr id="2058539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0177" cy="2021977"/>
                          </a:xfrm>
                          <a:prstGeom prst="rect">
                            <a:avLst/>
                          </a:prstGeom>
                          <a:noFill/>
                          <a:ln>
                            <a:noFill/>
                          </a:ln>
                        </pic:spPr>
                      </pic:pic>
                    </a:graphicData>
                  </a:graphic>
                </wp:inline>
              </w:drawing>
            </w:r>
          </w:p>
        </w:tc>
        <w:tc>
          <w:tcPr>
            <w:tcW w:w="2651" w:type="dxa"/>
          </w:tcPr>
          <w:p w14:paraId="2E6C72BB"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color w:val="000000"/>
                <w:sz w:val="22"/>
                <w:szCs w:val="22"/>
              </w:rPr>
            </w:pPr>
            <w:r w:rsidRPr="005A50A5">
              <w:rPr>
                <w:rFonts w:cs="Calibri"/>
                <w:noProof/>
                <w:color w:val="000000"/>
                <w:sz w:val="22"/>
                <w:szCs w:val="22"/>
                <w:lang w:val="en-AU"/>
              </w:rPr>
              <w:drawing>
                <wp:inline distT="0" distB="0" distL="0" distR="0" wp14:anchorId="29950A21" wp14:editId="55B2662F">
                  <wp:extent cx="1527810" cy="2024808"/>
                  <wp:effectExtent l="0" t="0" r="0" b="0"/>
                  <wp:docPr id="884092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8779" cy="2026092"/>
                          </a:xfrm>
                          <a:prstGeom prst="rect">
                            <a:avLst/>
                          </a:prstGeom>
                          <a:noFill/>
                          <a:ln>
                            <a:noFill/>
                          </a:ln>
                        </pic:spPr>
                      </pic:pic>
                    </a:graphicData>
                  </a:graphic>
                </wp:inline>
              </w:drawing>
            </w:r>
          </w:p>
        </w:tc>
        <w:tc>
          <w:tcPr>
            <w:tcW w:w="2426" w:type="dxa"/>
          </w:tcPr>
          <w:p w14:paraId="117A2A02"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color w:val="000000"/>
                <w:sz w:val="22"/>
                <w:szCs w:val="22"/>
              </w:rPr>
            </w:pPr>
            <w:r w:rsidRPr="005A50A5">
              <w:rPr>
                <w:rFonts w:cs="Calibri"/>
                <w:noProof/>
                <w:color w:val="000000"/>
                <w:sz w:val="22"/>
                <w:szCs w:val="22"/>
                <w:lang w:val="en-AU"/>
              </w:rPr>
              <w:drawing>
                <wp:inline distT="0" distB="0" distL="0" distR="0" wp14:anchorId="3806FCE1" wp14:editId="1599EBAD">
                  <wp:extent cx="1381125" cy="2025650"/>
                  <wp:effectExtent l="0" t="0" r="9525" b="0"/>
                  <wp:docPr id="152629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125" cy="2025650"/>
                          </a:xfrm>
                          <a:prstGeom prst="rect">
                            <a:avLst/>
                          </a:prstGeom>
                          <a:noFill/>
                          <a:ln>
                            <a:noFill/>
                          </a:ln>
                        </pic:spPr>
                      </pic:pic>
                    </a:graphicData>
                  </a:graphic>
                </wp:inline>
              </w:drawing>
            </w:r>
          </w:p>
        </w:tc>
        <w:tc>
          <w:tcPr>
            <w:tcW w:w="2376" w:type="dxa"/>
          </w:tcPr>
          <w:p w14:paraId="16AA3970"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
                <w:color w:val="000000"/>
                <w:sz w:val="22"/>
                <w:szCs w:val="22"/>
              </w:rPr>
            </w:pPr>
            <w:r w:rsidRPr="005A50A5">
              <w:rPr>
                <w:rFonts w:cs="Calibri"/>
                <w:noProof/>
                <w:color w:val="000000"/>
                <w:sz w:val="22"/>
                <w:szCs w:val="22"/>
                <w:lang w:val="en-AU"/>
              </w:rPr>
              <w:drawing>
                <wp:inline distT="0" distB="0" distL="0" distR="0" wp14:anchorId="0DCB0C10" wp14:editId="419A754A">
                  <wp:extent cx="1371600" cy="2025650"/>
                  <wp:effectExtent l="0" t="0" r="0" b="0"/>
                  <wp:docPr id="1310807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2025650"/>
                          </a:xfrm>
                          <a:prstGeom prst="rect">
                            <a:avLst/>
                          </a:prstGeom>
                          <a:noFill/>
                          <a:ln>
                            <a:noFill/>
                          </a:ln>
                        </pic:spPr>
                      </pic:pic>
                    </a:graphicData>
                  </a:graphic>
                </wp:inline>
              </w:drawing>
            </w:r>
          </w:p>
        </w:tc>
      </w:tr>
      <w:tr w:rsidR="005A50A5" w:rsidRPr="005A50A5" w14:paraId="55B82072" w14:textId="77777777" w:rsidTr="00EA5235">
        <w:trPr>
          <w:trHeight w:val="1535"/>
        </w:trPr>
        <w:tc>
          <w:tcPr>
            <w:tcW w:w="2182" w:type="dxa"/>
          </w:tcPr>
          <w:p w14:paraId="5700867E"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BASE BLEEDING – </w:t>
            </w:r>
          </w:p>
          <w:p w14:paraId="4A347EE4"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rPr>
            </w:pPr>
            <w:r w:rsidRPr="005A50A5">
              <w:rPr>
                <w:rFonts w:cs="Calibri"/>
                <w:bCs/>
                <w:color w:val="000000"/>
                <w:lang w:val="en-AU"/>
              </w:rPr>
              <w:t>This occurs specifically from the base of the tree as the disease progresses up from the root system.</w:t>
            </w:r>
          </w:p>
        </w:tc>
        <w:tc>
          <w:tcPr>
            <w:tcW w:w="2651" w:type="dxa"/>
          </w:tcPr>
          <w:p w14:paraId="5AF4D8FA"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CANOPY DECLINE – </w:t>
            </w:r>
          </w:p>
          <w:p w14:paraId="7E34DB17"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color w:val="000000"/>
              </w:rPr>
            </w:pPr>
            <w:r w:rsidRPr="005A50A5">
              <w:rPr>
                <w:rFonts w:cs="Calibri"/>
                <w:bCs/>
                <w:color w:val="000000"/>
                <w:lang w:val="en-AU"/>
              </w:rPr>
              <w:t>Gradual decrease of branches spreading to the entire canopy.  Decline varies from minor to severe.</w:t>
            </w:r>
          </w:p>
        </w:tc>
        <w:tc>
          <w:tcPr>
            <w:tcW w:w="2426" w:type="dxa"/>
          </w:tcPr>
          <w:p w14:paraId="4CC5ED40"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FOLIAGE COLOUR – </w:t>
            </w:r>
          </w:p>
          <w:p w14:paraId="602B9FAB"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Severe change in colour of foliage from green to yellow to red-brown as the disease progresses.  </w:t>
            </w:r>
          </w:p>
        </w:tc>
        <w:tc>
          <w:tcPr>
            <w:tcW w:w="2376" w:type="dxa"/>
          </w:tcPr>
          <w:p w14:paraId="049940C9"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 xml:space="preserve">TREE DEATH – </w:t>
            </w:r>
          </w:p>
          <w:p w14:paraId="06571472" w14:textId="77777777" w:rsidR="005A50A5" w:rsidRPr="005A50A5" w:rsidRDefault="005A50A5" w:rsidP="005A50A5">
            <w:pPr>
              <w:suppressAutoHyphens/>
              <w:autoSpaceDE w:val="0"/>
              <w:autoSpaceDN w:val="0"/>
              <w:adjustRightInd w:val="0"/>
              <w:spacing w:before="120" w:after="120" w:line="300" w:lineRule="atLeast"/>
              <w:textAlignment w:val="center"/>
              <w:rPr>
                <w:rFonts w:cs="Calibri"/>
                <w:bCs/>
                <w:color w:val="000000"/>
                <w:lang w:val="en-AU"/>
              </w:rPr>
            </w:pPr>
            <w:r w:rsidRPr="005A50A5">
              <w:rPr>
                <w:rFonts w:cs="Calibri"/>
                <w:bCs/>
                <w:color w:val="000000"/>
                <w:lang w:val="en-AU"/>
              </w:rPr>
              <w:t>The tree has succumbed to the disease to its full extent.</w:t>
            </w:r>
          </w:p>
        </w:tc>
      </w:tr>
    </w:tbl>
    <w:p w14:paraId="314BBFEC" w14:textId="200AC462" w:rsidR="00902211" w:rsidRPr="002B2EA2" w:rsidRDefault="00902211" w:rsidP="00902211">
      <w:pPr>
        <w:pStyle w:val="Body"/>
        <w:rPr>
          <w:bCs/>
          <w:sz w:val="36"/>
          <w:szCs w:val="36"/>
          <w:lang w:val="en-NZ"/>
        </w:rPr>
      </w:pPr>
      <w:r w:rsidRPr="002B2EA2">
        <w:rPr>
          <w:bCs/>
          <w:sz w:val="36"/>
          <w:szCs w:val="36"/>
          <w:lang w:val="en-NZ"/>
        </w:rPr>
        <w:lastRenderedPageBreak/>
        <w:t>Soil Sample Results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985"/>
        <w:gridCol w:w="1559"/>
        <w:gridCol w:w="2126"/>
        <w:gridCol w:w="1985"/>
        <w:gridCol w:w="1559"/>
      </w:tblGrid>
      <w:tr w:rsidR="00902211" w:rsidRPr="003F7A29" w14:paraId="43054554" w14:textId="77777777" w:rsidTr="00814342">
        <w:trPr>
          <w:trHeight w:hRule="exact" w:val="340"/>
        </w:trPr>
        <w:tc>
          <w:tcPr>
            <w:tcW w:w="9781" w:type="dxa"/>
            <w:gridSpan w:val="6"/>
            <w:shd w:val="clear" w:color="auto" w:fill="003A30"/>
          </w:tcPr>
          <w:p w14:paraId="420E8B5D" w14:textId="77777777" w:rsidR="00902211" w:rsidRPr="003F7A29" w:rsidRDefault="00902211" w:rsidP="00814342">
            <w:pPr>
              <w:spacing w:after="160" w:line="259" w:lineRule="auto"/>
              <w:rPr>
                <w:rFonts w:asciiTheme="majorHAnsi" w:eastAsia="Times New Roman" w:hAnsiTheme="majorHAnsi" w:cstheme="majorHAnsi"/>
                <w:b/>
                <w:bCs/>
                <w:lang w:val="en-AU"/>
              </w:rPr>
            </w:pPr>
            <w:r w:rsidRPr="003F7A29">
              <w:rPr>
                <w:rFonts w:asciiTheme="majorHAnsi" w:eastAsia="Times New Roman" w:hAnsiTheme="majorHAnsi" w:cstheme="majorHAnsi"/>
                <w:b/>
                <w:bCs/>
                <w:lang w:val="en-AU"/>
              </w:rPr>
              <w:t xml:space="preserve">Site Soil Sample Results </w:t>
            </w:r>
          </w:p>
        </w:tc>
      </w:tr>
      <w:tr w:rsidR="00902211" w:rsidRPr="003F7A29" w14:paraId="36DE7F4F" w14:textId="77777777" w:rsidTr="00814342">
        <w:trPr>
          <w:trHeight w:hRule="exact" w:val="340"/>
        </w:trPr>
        <w:tc>
          <w:tcPr>
            <w:tcW w:w="9781" w:type="dxa"/>
            <w:gridSpan w:val="6"/>
            <w:shd w:val="clear" w:color="auto" w:fill="A9C3B1"/>
          </w:tcPr>
          <w:p w14:paraId="3C41797D" w14:textId="605A7835" w:rsidR="00902211" w:rsidRPr="003F7A29" w:rsidRDefault="00902211" w:rsidP="00814342">
            <w:pPr>
              <w:spacing w:after="160" w:line="259" w:lineRule="auto"/>
              <w:rPr>
                <w:rFonts w:asciiTheme="majorHAnsi" w:eastAsia="Times New Roman" w:hAnsiTheme="majorHAnsi" w:cstheme="majorHAnsi"/>
                <w:b/>
                <w:bCs/>
                <w:sz w:val="22"/>
                <w:szCs w:val="22"/>
                <w:lang w:val="en-AU"/>
              </w:rPr>
            </w:pPr>
          </w:p>
        </w:tc>
      </w:tr>
      <w:tr w:rsidR="00902211" w:rsidRPr="003F7A29" w14:paraId="17EAA5E3" w14:textId="77777777" w:rsidTr="00814342">
        <w:trPr>
          <w:trHeight w:hRule="exact" w:val="340"/>
        </w:trPr>
        <w:tc>
          <w:tcPr>
            <w:tcW w:w="567" w:type="dxa"/>
          </w:tcPr>
          <w:p w14:paraId="10C6DDCE" w14:textId="77777777" w:rsidR="00902211" w:rsidRPr="003F7A29" w:rsidRDefault="00902211" w:rsidP="00814342">
            <w:pPr>
              <w:spacing w:after="160" w:line="259" w:lineRule="auto"/>
              <w:rPr>
                <w:rFonts w:ascii="Calibri" w:eastAsia="Times New Roman" w:hAnsi="Calibri" w:cs="Times New Roman"/>
                <w:b/>
                <w:sz w:val="22"/>
                <w:szCs w:val="22"/>
                <w:lang w:val="en-AU"/>
              </w:rPr>
            </w:pPr>
            <w:r>
              <w:rPr>
                <w:rFonts w:ascii="Calibri" w:eastAsia="Times New Roman" w:hAnsi="Calibri" w:cs="Times New Roman"/>
                <w:b/>
                <w:sz w:val="22"/>
                <w:szCs w:val="22"/>
                <w:lang w:val="en-AU"/>
              </w:rPr>
              <w:t xml:space="preserve">No. </w:t>
            </w:r>
          </w:p>
        </w:tc>
        <w:tc>
          <w:tcPr>
            <w:tcW w:w="1985" w:type="dxa"/>
            <w:shd w:val="clear" w:color="auto" w:fill="auto"/>
            <w:vAlign w:val="center"/>
          </w:tcPr>
          <w:p w14:paraId="3837F516" w14:textId="77777777" w:rsidR="00902211" w:rsidRPr="003F7A29" w:rsidRDefault="00902211" w:rsidP="00814342">
            <w:pPr>
              <w:spacing w:after="160" w:line="259" w:lineRule="auto"/>
              <w:rPr>
                <w:rFonts w:ascii="Calibri" w:eastAsia="Times New Roman" w:hAnsi="Calibri" w:cs="Times New Roman"/>
                <w:b/>
                <w:sz w:val="22"/>
                <w:szCs w:val="22"/>
                <w:lang w:val="en-AU" w:eastAsia="en-AU"/>
              </w:rPr>
            </w:pPr>
            <w:r w:rsidRPr="003F7A29">
              <w:rPr>
                <w:rFonts w:ascii="Calibri" w:eastAsia="Times New Roman" w:hAnsi="Calibri" w:cs="Times New Roman"/>
                <w:b/>
                <w:sz w:val="22"/>
                <w:szCs w:val="22"/>
                <w:lang w:val="en-AU"/>
              </w:rPr>
              <w:t>Sample Name</w:t>
            </w:r>
          </w:p>
        </w:tc>
        <w:tc>
          <w:tcPr>
            <w:tcW w:w="1559" w:type="dxa"/>
            <w:shd w:val="clear" w:color="auto" w:fill="auto"/>
            <w:vAlign w:val="center"/>
          </w:tcPr>
          <w:p w14:paraId="55C2313F" w14:textId="77777777" w:rsidR="00902211" w:rsidRPr="003F7A29" w:rsidRDefault="00902211" w:rsidP="00814342">
            <w:pPr>
              <w:spacing w:after="160" w:line="259" w:lineRule="auto"/>
              <w:rPr>
                <w:rFonts w:ascii="Calibri" w:eastAsia="Times New Roman" w:hAnsi="Calibri" w:cs="Times New Roman"/>
                <w:b/>
                <w:sz w:val="22"/>
                <w:szCs w:val="22"/>
                <w:lang w:val="en-AU" w:eastAsia="en-AU"/>
              </w:rPr>
            </w:pPr>
            <w:r>
              <w:rPr>
                <w:rFonts w:ascii="Calibri" w:eastAsia="Times New Roman" w:hAnsi="Calibri" w:cs="Times New Roman"/>
                <w:b/>
                <w:sz w:val="22"/>
                <w:szCs w:val="22"/>
                <w:lang w:val="en-AU" w:eastAsia="en-AU"/>
              </w:rPr>
              <w:t>Sample Date</w:t>
            </w:r>
          </w:p>
        </w:tc>
        <w:tc>
          <w:tcPr>
            <w:tcW w:w="2126" w:type="dxa"/>
            <w:shd w:val="clear" w:color="auto" w:fill="auto"/>
            <w:vAlign w:val="center"/>
          </w:tcPr>
          <w:p w14:paraId="15E81914" w14:textId="77777777" w:rsidR="00902211" w:rsidRPr="003F7A29" w:rsidRDefault="00902211" w:rsidP="00814342">
            <w:pPr>
              <w:spacing w:after="160" w:line="259" w:lineRule="auto"/>
              <w:jc w:val="center"/>
              <w:rPr>
                <w:rFonts w:ascii="Calibri" w:eastAsia="Times New Roman" w:hAnsi="Calibri" w:cs="Times New Roman"/>
                <w:b/>
                <w:sz w:val="22"/>
                <w:szCs w:val="22"/>
                <w:lang w:val="en-AU" w:eastAsia="en-AU"/>
              </w:rPr>
            </w:pPr>
            <w:r w:rsidRPr="003F7A29">
              <w:rPr>
                <w:rFonts w:ascii="Calibri" w:eastAsia="Times New Roman" w:hAnsi="Calibri" w:cs="Times New Roman"/>
                <w:b/>
                <w:sz w:val="22"/>
                <w:szCs w:val="22"/>
                <w:lang w:val="en-AU"/>
              </w:rPr>
              <w:t>Easting</w:t>
            </w:r>
          </w:p>
        </w:tc>
        <w:tc>
          <w:tcPr>
            <w:tcW w:w="1985" w:type="dxa"/>
            <w:shd w:val="clear" w:color="auto" w:fill="auto"/>
            <w:vAlign w:val="center"/>
          </w:tcPr>
          <w:p w14:paraId="0416C9EB" w14:textId="77777777" w:rsidR="00902211" w:rsidRPr="003F7A29" w:rsidRDefault="00902211" w:rsidP="00814342">
            <w:pPr>
              <w:spacing w:after="160" w:line="259" w:lineRule="auto"/>
              <w:jc w:val="center"/>
              <w:rPr>
                <w:rFonts w:ascii="Calibri" w:eastAsia="Times New Roman" w:hAnsi="Calibri" w:cs="Times New Roman"/>
                <w:b/>
                <w:sz w:val="22"/>
                <w:szCs w:val="22"/>
                <w:lang w:val="en-AU" w:eastAsia="en-AU"/>
              </w:rPr>
            </w:pPr>
            <w:r w:rsidRPr="003F7A29">
              <w:rPr>
                <w:rFonts w:ascii="Calibri" w:eastAsia="Times New Roman" w:hAnsi="Calibri" w:cs="Times New Roman"/>
                <w:b/>
                <w:sz w:val="22"/>
                <w:szCs w:val="22"/>
                <w:lang w:val="en-AU"/>
              </w:rPr>
              <w:t>Northing</w:t>
            </w:r>
          </w:p>
        </w:tc>
        <w:tc>
          <w:tcPr>
            <w:tcW w:w="1559" w:type="dxa"/>
            <w:shd w:val="clear" w:color="auto" w:fill="auto"/>
            <w:vAlign w:val="center"/>
          </w:tcPr>
          <w:p w14:paraId="794CF1F1" w14:textId="77777777" w:rsidR="00902211" w:rsidRPr="003F7A29" w:rsidRDefault="00902211" w:rsidP="00814342">
            <w:pPr>
              <w:spacing w:after="160" w:line="259" w:lineRule="auto"/>
              <w:jc w:val="center"/>
              <w:rPr>
                <w:rFonts w:ascii="Calibri" w:eastAsia="Times New Roman" w:hAnsi="Calibri" w:cs="Times New Roman"/>
                <w:b/>
                <w:sz w:val="22"/>
                <w:szCs w:val="22"/>
                <w:lang w:val="en-AU" w:eastAsia="en-AU"/>
              </w:rPr>
            </w:pPr>
            <w:r w:rsidRPr="003F7A29">
              <w:rPr>
                <w:rFonts w:ascii="Calibri" w:eastAsia="Times New Roman" w:hAnsi="Calibri" w:cs="Times New Roman"/>
                <w:b/>
                <w:sz w:val="22"/>
                <w:szCs w:val="22"/>
                <w:lang w:val="en-AU"/>
              </w:rPr>
              <w:t>Result</w:t>
            </w:r>
          </w:p>
        </w:tc>
      </w:tr>
      <w:tr w:rsidR="00902211" w:rsidRPr="003F7A29" w14:paraId="6B90568B" w14:textId="77777777" w:rsidTr="00814342">
        <w:trPr>
          <w:trHeight w:hRule="exact" w:val="329"/>
        </w:trPr>
        <w:tc>
          <w:tcPr>
            <w:tcW w:w="567" w:type="dxa"/>
          </w:tcPr>
          <w:p w14:paraId="1FEAA858" w14:textId="77777777" w:rsidR="00902211"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1</w:t>
            </w:r>
          </w:p>
        </w:tc>
        <w:tc>
          <w:tcPr>
            <w:tcW w:w="1985" w:type="dxa"/>
            <w:vAlign w:val="bottom"/>
          </w:tcPr>
          <w:p w14:paraId="0848F843"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vAlign w:val="bottom"/>
          </w:tcPr>
          <w:p w14:paraId="7268CFF8" w14:textId="09C263D9"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39FF4EB0"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127A7781"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7F4740D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r>
      <w:tr w:rsidR="00902211" w:rsidRPr="003F7A29" w14:paraId="2C6DF856" w14:textId="77777777" w:rsidTr="00814342">
        <w:trPr>
          <w:trHeight w:hRule="exact" w:val="329"/>
        </w:trPr>
        <w:tc>
          <w:tcPr>
            <w:tcW w:w="567" w:type="dxa"/>
          </w:tcPr>
          <w:p w14:paraId="1B5500DE" w14:textId="77777777" w:rsidR="00902211"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2</w:t>
            </w:r>
          </w:p>
        </w:tc>
        <w:tc>
          <w:tcPr>
            <w:tcW w:w="1985" w:type="dxa"/>
            <w:vAlign w:val="bottom"/>
          </w:tcPr>
          <w:p w14:paraId="270F0D8E"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vAlign w:val="bottom"/>
          </w:tcPr>
          <w:p w14:paraId="0787D050" w14:textId="017D201A"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004F4ABC"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7CF2AE37"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05125C5C"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07B6D254" w14:textId="77777777" w:rsidTr="00814342">
        <w:trPr>
          <w:trHeight w:hRule="exact" w:val="329"/>
        </w:trPr>
        <w:tc>
          <w:tcPr>
            <w:tcW w:w="567" w:type="dxa"/>
          </w:tcPr>
          <w:p w14:paraId="11DCB697" w14:textId="77777777" w:rsidR="00902211" w:rsidRPr="004023C2"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3</w:t>
            </w:r>
          </w:p>
        </w:tc>
        <w:tc>
          <w:tcPr>
            <w:tcW w:w="1985" w:type="dxa"/>
          </w:tcPr>
          <w:p w14:paraId="5B556CEF"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774101DC" w14:textId="52270D19"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13F14A7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2AC350B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21FD2666"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5D164C53" w14:textId="77777777" w:rsidTr="00814342">
        <w:trPr>
          <w:trHeight w:hRule="exact" w:val="329"/>
        </w:trPr>
        <w:tc>
          <w:tcPr>
            <w:tcW w:w="567" w:type="dxa"/>
          </w:tcPr>
          <w:p w14:paraId="0BAF87A2" w14:textId="77777777" w:rsidR="00902211" w:rsidRPr="004023C2"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4</w:t>
            </w:r>
          </w:p>
        </w:tc>
        <w:tc>
          <w:tcPr>
            <w:tcW w:w="1985" w:type="dxa"/>
          </w:tcPr>
          <w:p w14:paraId="67F2FE48"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70120557" w14:textId="3F2E5272"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7E63DE1A"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584C8341"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0A543F8A"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5C8AD57C" w14:textId="77777777" w:rsidTr="00814342">
        <w:trPr>
          <w:trHeight w:hRule="exact" w:val="329"/>
        </w:trPr>
        <w:tc>
          <w:tcPr>
            <w:tcW w:w="567" w:type="dxa"/>
          </w:tcPr>
          <w:p w14:paraId="3B7AF906" w14:textId="77777777" w:rsidR="00902211" w:rsidRPr="004023C2"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5</w:t>
            </w:r>
          </w:p>
        </w:tc>
        <w:tc>
          <w:tcPr>
            <w:tcW w:w="1985" w:type="dxa"/>
          </w:tcPr>
          <w:p w14:paraId="77B03218"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3D7EB788" w14:textId="6F1DBB80"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4153BD24"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448BD4A9"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436A3548"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72D2D43D" w14:textId="77777777" w:rsidTr="00814342">
        <w:trPr>
          <w:trHeight w:hRule="exact" w:val="329"/>
        </w:trPr>
        <w:tc>
          <w:tcPr>
            <w:tcW w:w="567" w:type="dxa"/>
          </w:tcPr>
          <w:p w14:paraId="552CD714" w14:textId="77777777" w:rsidR="00902211"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6</w:t>
            </w:r>
          </w:p>
        </w:tc>
        <w:tc>
          <w:tcPr>
            <w:tcW w:w="1985" w:type="dxa"/>
            <w:vAlign w:val="bottom"/>
          </w:tcPr>
          <w:p w14:paraId="3443FCB9"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2F43129C" w14:textId="62AF0067"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3B2DB680"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63BF1F72"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3626352D"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4437396B" w14:textId="77777777" w:rsidTr="00814342">
        <w:trPr>
          <w:trHeight w:hRule="exact" w:val="329"/>
        </w:trPr>
        <w:tc>
          <w:tcPr>
            <w:tcW w:w="567" w:type="dxa"/>
          </w:tcPr>
          <w:p w14:paraId="1D2520A6" w14:textId="77777777" w:rsidR="00902211" w:rsidRPr="005A4C04"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7</w:t>
            </w:r>
          </w:p>
        </w:tc>
        <w:tc>
          <w:tcPr>
            <w:tcW w:w="1985" w:type="dxa"/>
          </w:tcPr>
          <w:p w14:paraId="346236C7"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36DC4C28" w14:textId="6EAF66A0"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3C626888"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2651069E"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0D77B3BE"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653243D4" w14:textId="77777777" w:rsidTr="00814342">
        <w:trPr>
          <w:trHeight w:hRule="exact" w:val="329"/>
        </w:trPr>
        <w:tc>
          <w:tcPr>
            <w:tcW w:w="567" w:type="dxa"/>
          </w:tcPr>
          <w:p w14:paraId="15A29CF5" w14:textId="77777777" w:rsidR="00902211" w:rsidRPr="005A4C04"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8</w:t>
            </w:r>
          </w:p>
        </w:tc>
        <w:tc>
          <w:tcPr>
            <w:tcW w:w="1985" w:type="dxa"/>
          </w:tcPr>
          <w:p w14:paraId="1A6C29BD"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4289FD1E" w14:textId="5A0107F4"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42C05059"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66D7481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6BF65BF2"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365114A8" w14:textId="77777777" w:rsidTr="00814342">
        <w:trPr>
          <w:trHeight w:hRule="exact" w:val="329"/>
        </w:trPr>
        <w:tc>
          <w:tcPr>
            <w:tcW w:w="567" w:type="dxa"/>
          </w:tcPr>
          <w:p w14:paraId="54611207" w14:textId="77777777" w:rsidR="00902211" w:rsidRPr="005A4C04"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9</w:t>
            </w:r>
          </w:p>
        </w:tc>
        <w:tc>
          <w:tcPr>
            <w:tcW w:w="1985" w:type="dxa"/>
          </w:tcPr>
          <w:p w14:paraId="2AFD739B"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5848CBB6" w14:textId="749AF0FB"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7BBBED1D"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7384763B"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3BB8A9A6"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r w:rsidR="00902211" w:rsidRPr="003F7A29" w14:paraId="4A2754F3" w14:textId="77777777" w:rsidTr="00814342">
        <w:trPr>
          <w:trHeight w:hRule="exact" w:val="329"/>
        </w:trPr>
        <w:tc>
          <w:tcPr>
            <w:tcW w:w="567" w:type="dxa"/>
          </w:tcPr>
          <w:p w14:paraId="5F923238" w14:textId="77777777" w:rsidR="00902211" w:rsidRPr="005A4C04" w:rsidRDefault="00902211" w:rsidP="00814342">
            <w:pPr>
              <w:spacing w:after="160" w:line="259"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t>10</w:t>
            </w:r>
          </w:p>
        </w:tc>
        <w:tc>
          <w:tcPr>
            <w:tcW w:w="1985" w:type="dxa"/>
          </w:tcPr>
          <w:p w14:paraId="069D693C" w14:textId="77777777" w:rsidR="00902211" w:rsidRPr="003F7A29" w:rsidRDefault="00902211" w:rsidP="00814342">
            <w:pPr>
              <w:spacing w:after="160" w:line="259" w:lineRule="auto"/>
              <w:rPr>
                <w:rFonts w:ascii="Calibri" w:eastAsia="Times New Roman" w:hAnsi="Calibri" w:cs="Times New Roman"/>
                <w:sz w:val="20"/>
                <w:szCs w:val="20"/>
                <w:lang w:val="en-AU"/>
              </w:rPr>
            </w:pPr>
          </w:p>
        </w:tc>
        <w:tc>
          <w:tcPr>
            <w:tcW w:w="1559" w:type="dxa"/>
          </w:tcPr>
          <w:p w14:paraId="5FDAE2EF" w14:textId="771BC91D" w:rsidR="00902211" w:rsidRPr="001F6496" w:rsidRDefault="00902211" w:rsidP="00814342">
            <w:pPr>
              <w:spacing w:after="160" w:line="259" w:lineRule="auto"/>
              <w:jc w:val="center"/>
              <w:rPr>
                <w:rFonts w:asciiTheme="majorHAnsi" w:eastAsia="Times New Roman" w:hAnsiTheme="majorHAnsi" w:cstheme="majorHAnsi"/>
                <w:sz w:val="20"/>
                <w:szCs w:val="20"/>
                <w:lang w:val="en-AU"/>
              </w:rPr>
            </w:pPr>
          </w:p>
        </w:tc>
        <w:tc>
          <w:tcPr>
            <w:tcW w:w="2126" w:type="dxa"/>
            <w:shd w:val="clear" w:color="auto" w:fill="FFFFFF"/>
          </w:tcPr>
          <w:p w14:paraId="6B40D73E"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985" w:type="dxa"/>
            <w:shd w:val="clear" w:color="auto" w:fill="FFFFFF"/>
          </w:tcPr>
          <w:p w14:paraId="318E5F5C" w14:textId="77777777" w:rsidR="00902211" w:rsidRPr="001F6496" w:rsidRDefault="00902211" w:rsidP="00814342">
            <w:pPr>
              <w:spacing w:after="160" w:line="259" w:lineRule="auto"/>
              <w:jc w:val="center"/>
              <w:rPr>
                <w:rFonts w:asciiTheme="majorHAnsi" w:eastAsia="Times New Roman" w:hAnsiTheme="majorHAnsi" w:cstheme="majorHAnsi"/>
                <w:sz w:val="20"/>
                <w:szCs w:val="20"/>
                <w:lang w:val="en-AU" w:eastAsia="en-NZ"/>
              </w:rPr>
            </w:pPr>
          </w:p>
        </w:tc>
        <w:tc>
          <w:tcPr>
            <w:tcW w:w="1559" w:type="dxa"/>
            <w:shd w:val="clear" w:color="auto" w:fill="auto"/>
          </w:tcPr>
          <w:p w14:paraId="3DED0D63" w14:textId="77777777" w:rsidR="00902211" w:rsidRPr="001F6496" w:rsidRDefault="00902211" w:rsidP="00814342">
            <w:pPr>
              <w:spacing w:after="160" w:line="259" w:lineRule="auto"/>
              <w:jc w:val="center"/>
              <w:rPr>
                <w:rFonts w:asciiTheme="majorHAnsi" w:eastAsia="Times New Roman" w:hAnsiTheme="majorHAnsi" w:cstheme="majorHAnsi"/>
                <w:color w:val="00826C"/>
                <w:sz w:val="20"/>
                <w:szCs w:val="20"/>
                <w:lang w:val="en-AU"/>
              </w:rPr>
            </w:pPr>
          </w:p>
        </w:tc>
      </w:tr>
    </w:tbl>
    <w:p w14:paraId="61F2BAC7" w14:textId="77777777" w:rsidR="00902211" w:rsidRDefault="00902211" w:rsidP="00902211">
      <w:pPr>
        <w:pStyle w:val="Body"/>
        <w:rPr>
          <w:bCs/>
          <w:sz w:val="36"/>
          <w:szCs w:val="36"/>
          <w:lang w:val="en-NZ"/>
        </w:rPr>
      </w:pPr>
    </w:p>
    <w:p w14:paraId="0D767F27" w14:textId="7FFF4828" w:rsidR="00902211" w:rsidRPr="00D52856" w:rsidRDefault="00902211" w:rsidP="00902211">
      <w:pPr>
        <w:pStyle w:val="Body"/>
        <w:rPr>
          <w:bCs/>
          <w:sz w:val="36"/>
          <w:szCs w:val="36"/>
          <w:lang w:val="en-NZ"/>
        </w:rPr>
      </w:pPr>
      <w:r w:rsidRPr="00D52856">
        <w:rPr>
          <w:bCs/>
          <w:sz w:val="36"/>
          <w:szCs w:val="36"/>
          <w:lang w:val="en-NZ"/>
        </w:rPr>
        <w:t>Glossary of Terms</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405"/>
        <w:gridCol w:w="6667"/>
      </w:tblGrid>
      <w:tr w:rsidR="00902211" w:rsidRPr="00D52856" w14:paraId="3C9CF093" w14:textId="77777777" w:rsidTr="00814342">
        <w:trPr>
          <w:trHeight w:val="567"/>
        </w:trPr>
        <w:tc>
          <w:tcPr>
            <w:tcW w:w="2405" w:type="dxa"/>
          </w:tcPr>
          <w:p w14:paraId="15F8BE4E" w14:textId="77777777" w:rsidR="00902211" w:rsidRPr="00D52856" w:rsidRDefault="00902211" w:rsidP="00814342">
            <w:pPr>
              <w:pStyle w:val="Body"/>
              <w:rPr>
                <w:b/>
                <w:lang w:val="en-NZ"/>
              </w:rPr>
            </w:pPr>
            <w:r w:rsidRPr="00D52856">
              <w:rPr>
                <w:b/>
                <w:lang w:val="en-NZ"/>
              </w:rPr>
              <w:t>Kauri disease</w:t>
            </w:r>
          </w:p>
        </w:tc>
        <w:tc>
          <w:tcPr>
            <w:tcW w:w="6667" w:type="dxa"/>
            <w:vAlign w:val="center"/>
          </w:tcPr>
          <w:p w14:paraId="02A98697" w14:textId="77777777" w:rsidR="00902211" w:rsidRPr="00D52856" w:rsidRDefault="00902211" w:rsidP="00814342">
            <w:pPr>
              <w:pStyle w:val="Body"/>
              <w:rPr>
                <w:b/>
                <w:lang w:val="en-NZ"/>
              </w:rPr>
            </w:pPr>
            <w:r w:rsidRPr="00D52856">
              <w:rPr>
                <w:lang w:val="en-NZ"/>
              </w:rPr>
              <w:t>Disease of high death rate in Kauri as of a result of a root rot pathogen.</w:t>
            </w:r>
          </w:p>
        </w:tc>
      </w:tr>
      <w:tr w:rsidR="00902211" w:rsidRPr="00D52856" w14:paraId="0CEBE794" w14:textId="77777777" w:rsidTr="00814342">
        <w:trPr>
          <w:trHeight w:val="567"/>
        </w:trPr>
        <w:tc>
          <w:tcPr>
            <w:tcW w:w="2405" w:type="dxa"/>
          </w:tcPr>
          <w:p w14:paraId="6BC60733" w14:textId="77777777" w:rsidR="00902211" w:rsidRPr="00D52856" w:rsidRDefault="00902211" w:rsidP="00814342">
            <w:pPr>
              <w:pStyle w:val="Body"/>
              <w:rPr>
                <w:b/>
                <w:lang w:val="en-NZ"/>
              </w:rPr>
            </w:pPr>
            <w:r w:rsidRPr="00D52856">
              <w:rPr>
                <w:b/>
                <w:lang w:val="en-NZ"/>
              </w:rPr>
              <w:t>Pathogen</w:t>
            </w:r>
          </w:p>
        </w:tc>
        <w:tc>
          <w:tcPr>
            <w:tcW w:w="6667" w:type="dxa"/>
            <w:vAlign w:val="center"/>
          </w:tcPr>
          <w:p w14:paraId="270F3188" w14:textId="77777777" w:rsidR="00902211" w:rsidRPr="00D52856" w:rsidRDefault="00902211" w:rsidP="00814342">
            <w:pPr>
              <w:pStyle w:val="Body"/>
              <w:rPr>
                <w:b/>
                <w:lang w:val="en-NZ"/>
              </w:rPr>
            </w:pPr>
            <w:r w:rsidRPr="00D52856">
              <w:rPr>
                <w:lang w:val="en-NZ"/>
              </w:rPr>
              <w:t>A bacterium, virus or other microorganism that can cause disease.</w:t>
            </w:r>
          </w:p>
        </w:tc>
      </w:tr>
      <w:tr w:rsidR="00902211" w:rsidRPr="00D52856" w14:paraId="1F2F046D" w14:textId="77777777" w:rsidTr="00814342">
        <w:tc>
          <w:tcPr>
            <w:tcW w:w="2405" w:type="dxa"/>
          </w:tcPr>
          <w:p w14:paraId="511FE2F2" w14:textId="77777777" w:rsidR="00902211" w:rsidRPr="00D52856" w:rsidRDefault="00902211" w:rsidP="00814342">
            <w:pPr>
              <w:pStyle w:val="Body"/>
              <w:rPr>
                <w:b/>
                <w:lang w:val="en-NZ"/>
              </w:rPr>
            </w:pPr>
            <w:r w:rsidRPr="00D52856">
              <w:rPr>
                <w:b/>
                <w:i/>
                <w:lang w:val="en-NZ"/>
              </w:rPr>
              <w:t xml:space="preserve">Phytophthora </w:t>
            </w:r>
            <w:proofErr w:type="spellStart"/>
            <w:r w:rsidRPr="00D52856">
              <w:rPr>
                <w:b/>
                <w:i/>
                <w:lang w:val="en-NZ"/>
              </w:rPr>
              <w:t>agathidicida</w:t>
            </w:r>
            <w:proofErr w:type="spellEnd"/>
            <w:r w:rsidRPr="00D52856">
              <w:rPr>
                <w:b/>
                <w:i/>
                <w:lang w:val="en-NZ"/>
              </w:rPr>
              <w:t xml:space="preserve"> (PA)</w:t>
            </w:r>
          </w:p>
        </w:tc>
        <w:tc>
          <w:tcPr>
            <w:tcW w:w="6667" w:type="dxa"/>
            <w:vAlign w:val="center"/>
          </w:tcPr>
          <w:p w14:paraId="4F523102" w14:textId="77777777" w:rsidR="00902211" w:rsidRPr="00D52856" w:rsidRDefault="00902211" w:rsidP="00814342">
            <w:pPr>
              <w:pStyle w:val="Body"/>
              <w:rPr>
                <w:b/>
                <w:lang w:val="en-NZ"/>
              </w:rPr>
            </w:pPr>
            <w:r w:rsidRPr="00D52856">
              <w:rPr>
                <w:lang w:val="en-NZ"/>
              </w:rPr>
              <w:t>The microscopic, soil borne pathogen which specifically causes disease in NZ Kauri.</w:t>
            </w:r>
          </w:p>
        </w:tc>
      </w:tr>
      <w:tr w:rsidR="00902211" w:rsidRPr="00D52856" w14:paraId="12F6C30F" w14:textId="77777777" w:rsidTr="00814342">
        <w:tc>
          <w:tcPr>
            <w:tcW w:w="2405" w:type="dxa"/>
          </w:tcPr>
          <w:p w14:paraId="69C9963F" w14:textId="77777777" w:rsidR="00902211" w:rsidRPr="00D52856" w:rsidRDefault="00902211" w:rsidP="00814342">
            <w:pPr>
              <w:pStyle w:val="Body"/>
              <w:rPr>
                <w:b/>
                <w:lang w:val="en-NZ"/>
              </w:rPr>
            </w:pPr>
            <w:r w:rsidRPr="00D52856">
              <w:rPr>
                <w:b/>
                <w:lang w:val="en-NZ"/>
              </w:rPr>
              <w:t>Positive</w:t>
            </w:r>
          </w:p>
        </w:tc>
        <w:tc>
          <w:tcPr>
            <w:tcW w:w="6667" w:type="dxa"/>
            <w:vAlign w:val="center"/>
          </w:tcPr>
          <w:p w14:paraId="7595E81E" w14:textId="77777777" w:rsidR="00902211" w:rsidRPr="00D52856" w:rsidRDefault="00902211" w:rsidP="00814342">
            <w:pPr>
              <w:pStyle w:val="Body"/>
              <w:rPr>
                <w:b/>
                <w:lang w:val="en-NZ"/>
              </w:rPr>
            </w:pPr>
            <w:r w:rsidRPr="00D52856">
              <w:rPr>
                <w:lang w:val="en-NZ"/>
              </w:rPr>
              <w:t xml:space="preserve">A soil and root tissue sample which has returned as positive result for </w:t>
            </w:r>
            <w:r w:rsidRPr="00D52856">
              <w:rPr>
                <w:i/>
                <w:lang w:val="en-NZ"/>
              </w:rPr>
              <w:t xml:space="preserve">P. </w:t>
            </w:r>
            <w:proofErr w:type="spellStart"/>
            <w:r w:rsidRPr="00D52856">
              <w:rPr>
                <w:i/>
                <w:lang w:val="en-NZ"/>
              </w:rPr>
              <w:t>agathidicida</w:t>
            </w:r>
            <w:proofErr w:type="spellEnd"/>
            <w:r w:rsidRPr="00D52856">
              <w:rPr>
                <w:i/>
                <w:lang w:val="en-NZ"/>
              </w:rPr>
              <w:t xml:space="preserve"> </w:t>
            </w:r>
            <w:r w:rsidRPr="00D52856">
              <w:rPr>
                <w:iCs/>
                <w:lang w:val="en-NZ"/>
              </w:rPr>
              <w:t>at that particular tree</w:t>
            </w:r>
            <w:r w:rsidRPr="00D52856">
              <w:rPr>
                <w:lang w:val="en-NZ"/>
              </w:rPr>
              <w:t>.</w:t>
            </w:r>
          </w:p>
        </w:tc>
      </w:tr>
      <w:tr w:rsidR="00902211" w:rsidRPr="00D52856" w14:paraId="0F26EE0D" w14:textId="77777777" w:rsidTr="00814342">
        <w:tc>
          <w:tcPr>
            <w:tcW w:w="2405" w:type="dxa"/>
          </w:tcPr>
          <w:p w14:paraId="1FA5C92E" w14:textId="77777777" w:rsidR="00902211" w:rsidRPr="00D52856" w:rsidRDefault="00902211" w:rsidP="00814342">
            <w:pPr>
              <w:pStyle w:val="Body"/>
              <w:rPr>
                <w:b/>
                <w:lang w:val="en-NZ"/>
              </w:rPr>
            </w:pPr>
            <w:r w:rsidRPr="00D52856">
              <w:rPr>
                <w:b/>
                <w:lang w:val="en-NZ"/>
              </w:rPr>
              <w:t>Undetected</w:t>
            </w:r>
          </w:p>
        </w:tc>
        <w:tc>
          <w:tcPr>
            <w:tcW w:w="6667" w:type="dxa"/>
            <w:vAlign w:val="center"/>
          </w:tcPr>
          <w:p w14:paraId="36239C10" w14:textId="77777777" w:rsidR="00902211" w:rsidRPr="00D52856" w:rsidRDefault="00902211" w:rsidP="00814342">
            <w:pPr>
              <w:pStyle w:val="Body"/>
              <w:rPr>
                <w:b/>
                <w:lang w:val="en-NZ"/>
              </w:rPr>
            </w:pPr>
            <w:r w:rsidRPr="00D52856">
              <w:rPr>
                <w:lang w:val="en-NZ"/>
              </w:rPr>
              <w:t>A soil and root tissue sample where the result reflects that the pathogen was not found in the soil at that location and at that point in time. It is not a true reflection of the pathogen or disease status of the surrounding environment.</w:t>
            </w:r>
          </w:p>
        </w:tc>
      </w:tr>
      <w:tr w:rsidR="00902211" w:rsidRPr="00D52856" w14:paraId="0239545B" w14:textId="77777777" w:rsidTr="00814342">
        <w:tc>
          <w:tcPr>
            <w:tcW w:w="2405" w:type="dxa"/>
          </w:tcPr>
          <w:p w14:paraId="63873333" w14:textId="77777777" w:rsidR="00902211" w:rsidRPr="00D52856" w:rsidRDefault="00902211" w:rsidP="00814342">
            <w:pPr>
              <w:pStyle w:val="Body"/>
              <w:rPr>
                <w:b/>
                <w:lang w:val="en-NZ"/>
              </w:rPr>
            </w:pPr>
            <w:r w:rsidRPr="00D52856">
              <w:rPr>
                <w:b/>
                <w:lang w:val="en-NZ"/>
              </w:rPr>
              <w:t>High risk site</w:t>
            </w:r>
          </w:p>
        </w:tc>
        <w:tc>
          <w:tcPr>
            <w:tcW w:w="6667" w:type="dxa"/>
            <w:vAlign w:val="center"/>
          </w:tcPr>
          <w:p w14:paraId="54C41A7F" w14:textId="77777777" w:rsidR="00902211" w:rsidRPr="00D52856" w:rsidRDefault="00902211" w:rsidP="00814342">
            <w:pPr>
              <w:pStyle w:val="Body"/>
              <w:rPr>
                <w:b/>
                <w:lang w:val="en-NZ"/>
              </w:rPr>
            </w:pPr>
            <w:r w:rsidRPr="00D52856">
              <w:rPr>
                <w:lang w:val="en-NZ"/>
              </w:rPr>
              <w:t>A site that contains a positive result or is near a positive result, contains numerous vectors or one or more symptomatic trees that were not sampled.</w:t>
            </w:r>
          </w:p>
        </w:tc>
      </w:tr>
      <w:tr w:rsidR="00902211" w:rsidRPr="00D52856" w14:paraId="2A72D794" w14:textId="77777777" w:rsidTr="00814342">
        <w:tc>
          <w:tcPr>
            <w:tcW w:w="2405" w:type="dxa"/>
          </w:tcPr>
          <w:p w14:paraId="6C65CED8" w14:textId="77777777" w:rsidR="00902211" w:rsidRPr="00D52856" w:rsidRDefault="00902211" w:rsidP="00814342">
            <w:pPr>
              <w:pStyle w:val="Body"/>
              <w:rPr>
                <w:b/>
                <w:lang w:val="en-NZ"/>
              </w:rPr>
            </w:pPr>
            <w:r w:rsidRPr="00D52856">
              <w:rPr>
                <w:b/>
                <w:lang w:val="en-NZ"/>
              </w:rPr>
              <w:t>Low risk site</w:t>
            </w:r>
          </w:p>
        </w:tc>
        <w:tc>
          <w:tcPr>
            <w:tcW w:w="6667" w:type="dxa"/>
            <w:vAlign w:val="center"/>
          </w:tcPr>
          <w:p w14:paraId="18BD1F9F" w14:textId="77777777" w:rsidR="00902211" w:rsidRPr="00D52856" w:rsidRDefault="00902211" w:rsidP="00814342">
            <w:pPr>
              <w:pStyle w:val="Body"/>
              <w:rPr>
                <w:b/>
                <w:lang w:val="en-NZ"/>
              </w:rPr>
            </w:pPr>
            <w:r w:rsidRPr="00D52856">
              <w:rPr>
                <w:lang w:val="en-NZ"/>
              </w:rPr>
              <w:t xml:space="preserve">Contains undetected samples results with low number of vectors and is not adjacent to a positive result. </w:t>
            </w:r>
          </w:p>
        </w:tc>
      </w:tr>
      <w:tr w:rsidR="00902211" w:rsidRPr="00D52856" w14:paraId="2FC19AE3" w14:textId="77777777" w:rsidTr="00814342">
        <w:tc>
          <w:tcPr>
            <w:tcW w:w="2405" w:type="dxa"/>
          </w:tcPr>
          <w:p w14:paraId="12C500D1" w14:textId="77777777" w:rsidR="00902211" w:rsidRPr="00D52856" w:rsidRDefault="00902211" w:rsidP="00814342">
            <w:pPr>
              <w:pStyle w:val="Body"/>
              <w:rPr>
                <w:b/>
                <w:lang w:val="en-NZ"/>
              </w:rPr>
            </w:pPr>
            <w:r w:rsidRPr="00D52856">
              <w:rPr>
                <w:b/>
                <w:lang w:val="en-NZ"/>
              </w:rPr>
              <w:t>Mitigation</w:t>
            </w:r>
          </w:p>
        </w:tc>
        <w:tc>
          <w:tcPr>
            <w:tcW w:w="6667" w:type="dxa"/>
            <w:vAlign w:val="center"/>
          </w:tcPr>
          <w:p w14:paraId="2ABD004F" w14:textId="77777777" w:rsidR="00902211" w:rsidRPr="00D52856" w:rsidRDefault="00902211" w:rsidP="00814342">
            <w:pPr>
              <w:pStyle w:val="Body"/>
              <w:rPr>
                <w:b/>
                <w:lang w:val="en-NZ"/>
              </w:rPr>
            </w:pPr>
            <w:r w:rsidRPr="00D52856">
              <w:rPr>
                <w:lang w:val="en-NZ"/>
              </w:rPr>
              <w:t>The action of reducing the impacts of Kauri dieback disease through the implementation of appropriate hygiene management techniques.</w:t>
            </w:r>
          </w:p>
        </w:tc>
      </w:tr>
      <w:tr w:rsidR="00902211" w:rsidRPr="00D52856" w14:paraId="5778F3B2" w14:textId="77777777" w:rsidTr="00814342">
        <w:tc>
          <w:tcPr>
            <w:tcW w:w="2405" w:type="dxa"/>
          </w:tcPr>
          <w:p w14:paraId="315FB52E" w14:textId="77777777" w:rsidR="00902211" w:rsidRPr="00D52856" w:rsidRDefault="00902211" w:rsidP="00814342">
            <w:pPr>
              <w:pStyle w:val="Body"/>
              <w:rPr>
                <w:b/>
                <w:lang w:val="en-NZ"/>
              </w:rPr>
            </w:pPr>
            <w:r w:rsidRPr="00D52856">
              <w:rPr>
                <w:b/>
                <w:lang w:val="en-NZ"/>
              </w:rPr>
              <w:t>Hygiene management</w:t>
            </w:r>
          </w:p>
        </w:tc>
        <w:tc>
          <w:tcPr>
            <w:tcW w:w="6667" w:type="dxa"/>
            <w:vAlign w:val="center"/>
          </w:tcPr>
          <w:p w14:paraId="3FB680D3" w14:textId="77777777" w:rsidR="00902211" w:rsidRPr="00D52856" w:rsidRDefault="00902211" w:rsidP="00814342">
            <w:pPr>
              <w:pStyle w:val="Body"/>
              <w:rPr>
                <w:b/>
                <w:lang w:val="en-NZ"/>
              </w:rPr>
            </w:pPr>
            <w:r w:rsidRPr="00D52856">
              <w:rPr>
                <w:lang w:val="en-NZ"/>
              </w:rPr>
              <w:t>Recommendations made around the best practice for preventing the spread of soil, infected or otherwise.</w:t>
            </w:r>
          </w:p>
        </w:tc>
      </w:tr>
      <w:tr w:rsidR="00902211" w:rsidRPr="00D52856" w14:paraId="72727915" w14:textId="77777777" w:rsidTr="00814342">
        <w:tc>
          <w:tcPr>
            <w:tcW w:w="2405" w:type="dxa"/>
          </w:tcPr>
          <w:p w14:paraId="5629D3B9" w14:textId="77777777" w:rsidR="00902211" w:rsidRPr="00D52856" w:rsidRDefault="00902211" w:rsidP="00814342">
            <w:pPr>
              <w:pStyle w:val="Body"/>
              <w:rPr>
                <w:b/>
                <w:lang w:val="en-NZ"/>
              </w:rPr>
            </w:pPr>
            <w:r w:rsidRPr="00D52856">
              <w:rPr>
                <w:b/>
                <w:lang w:val="en-NZ"/>
              </w:rPr>
              <w:lastRenderedPageBreak/>
              <w:t>PA Management</w:t>
            </w:r>
          </w:p>
        </w:tc>
        <w:tc>
          <w:tcPr>
            <w:tcW w:w="6667" w:type="dxa"/>
            <w:vAlign w:val="center"/>
          </w:tcPr>
          <w:p w14:paraId="1DAC34CE" w14:textId="77777777" w:rsidR="00902211" w:rsidRPr="00D52856" w:rsidRDefault="00902211" w:rsidP="00814342">
            <w:pPr>
              <w:pStyle w:val="Body"/>
              <w:rPr>
                <w:lang w:val="en-NZ"/>
              </w:rPr>
            </w:pPr>
            <w:r w:rsidRPr="00D52856">
              <w:rPr>
                <w:lang w:val="en-NZ"/>
              </w:rPr>
              <w:t>Prevention of the movement of dirt and pathogen using the risk-based approach and mitigations</w:t>
            </w:r>
          </w:p>
        </w:tc>
      </w:tr>
      <w:tr w:rsidR="00902211" w:rsidRPr="00D52856" w14:paraId="3CD28289" w14:textId="77777777" w:rsidTr="00814342">
        <w:tc>
          <w:tcPr>
            <w:tcW w:w="2405" w:type="dxa"/>
          </w:tcPr>
          <w:p w14:paraId="2C9C07F3" w14:textId="77777777" w:rsidR="00902211" w:rsidRPr="00D52856" w:rsidRDefault="00902211" w:rsidP="00814342">
            <w:pPr>
              <w:pStyle w:val="Body"/>
              <w:rPr>
                <w:b/>
                <w:lang w:val="en-NZ"/>
              </w:rPr>
            </w:pPr>
            <w:r w:rsidRPr="00D52856">
              <w:rPr>
                <w:b/>
                <w:lang w:val="en-NZ"/>
              </w:rPr>
              <w:t>Hygiene</w:t>
            </w:r>
          </w:p>
        </w:tc>
        <w:tc>
          <w:tcPr>
            <w:tcW w:w="6667" w:type="dxa"/>
            <w:vAlign w:val="center"/>
          </w:tcPr>
          <w:p w14:paraId="78E9CFB6" w14:textId="77777777" w:rsidR="00902211" w:rsidRPr="00D52856" w:rsidRDefault="00902211" w:rsidP="00814342">
            <w:pPr>
              <w:pStyle w:val="Body"/>
              <w:rPr>
                <w:b/>
                <w:lang w:val="en-NZ"/>
              </w:rPr>
            </w:pPr>
            <w:r w:rsidRPr="00D52856">
              <w:rPr>
                <w:lang w:val="en-NZ"/>
              </w:rPr>
              <w:t>Practice of maintaining dirt or soil free footwear, equipment, vehicles and machinery through cleanliness.</w:t>
            </w:r>
            <w:r w:rsidRPr="00D52856">
              <w:rPr>
                <w:b/>
                <w:lang w:val="en-NZ"/>
              </w:rPr>
              <w:t xml:space="preserve"> </w:t>
            </w:r>
          </w:p>
        </w:tc>
      </w:tr>
      <w:tr w:rsidR="00902211" w:rsidRPr="00D52856" w14:paraId="3DDF0713" w14:textId="77777777" w:rsidTr="00814342">
        <w:tc>
          <w:tcPr>
            <w:tcW w:w="2405" w:type="dxa"/>
          </w:tcPr>
          <w:p w14:paraId="72E6A0B3" w14:textId="77777777" w:rsidR="00902211" w:rsidRPr="00D52856" w:rsidRDefault="00902211" w:rsidP="00814342">
            <w:pPr>
              <w:pStyle w:val="Body"/>
              <w:rPr>
                <w:b/>
                <w:lang w:val="en-NZ"/>
              </w:rPr>
            </w:pPr>
            <w:r w:rsidRPr="00D52856">
              <w:rPr>
                <w:b/>
                <w:lang w:val="en-NZ"/>
              </w:rPr>
              <w:t>Hygiene point</w:t>
            </w:r>
          </w:p>
        </w:tc>
        <w:tc>
          <w:tcPr>
            <w:tcW w:w="6667" w:type="dxa"/>
            <w:vAlign w:val="center"/>
          </w:tcPr>
          <w:p w14:paraId="14AFF88D" w14:textId="77777777" w:rsidR="00902211" w:rsidRPr="00D52856" w:rsidRDefault="00902211" w:rsidP="00814342">
            <w:pPr>
              <w:pStyle w:val="Body"/>
              <w:rPr>
                <w:b/>
                <w:lang w:val="en-NZ"/>
              </w:rPr>
            </w:pPr>
            <w:r w:rsidRPr="00D52856">
              <w:rPr>
                <w:lang w:val="en-NZ"/>
              </w:rPr>
              <w:t xml:space="preserve">The location on the edge of a forest or Kauri Protection Zone whereby hygiene practices are to be carried out. A hygiene </w:t>
            </w:r>
            <w:proofErr w:type="gramStart"/>
            <w:r w:rsidRPr="00D52856">
              <w:rPr>
                <w:lang w:val="en-NZ"/>
              </w:rPr>
              <w:t>point</w:t>
            </w:r>
            <w:proofErr w:type="gramEnd"/>
            <w:r w:rsidRPr="00D52856">
              <w:rPr>
                <w:lang w:val="en-NZ"/>
              </w:rPr>
              <w:t xml:space="preserve"> maybe where a station is established or where hygiene occurs with a personal kit.</w:t>
            </w:r>
          </w:p>
        </w:tc>
      </w:tr>
      <w:tr w:rsidR="00902211" w:rsidRPr="00D52856" w14:paraId="38EAFA79" w14:textId="77777777" w:rsidTr="00814342">
        <w:tc>
          <w:tcPr>
            <w:tcW w:w="2405" w:type="dxa"/>
          </w:tcPr>
          <w:p w14:paraId="301F332E" w14:textId="77777777" w:rsidR="00902211" w:rsidRPr="00D52856" w:rsidRDefault="00902211" w:rsidP="00814342">
            <w:pPr>
              <w:pStyle w:val="Body"/>
              <w:rPr>
                <w:b/>
                <w:lang w:val="en-NZ"/>
              </w:rPr>
            </w:pPr>
            <w:r w:rsidRPr="00D52856">
              <w:rPr>
                <w:b/>
                <w:lang w:val="en-NZ"/>
              </w:rPr>
              <w:t>Kauri Hygiene Area/Zone (KHA/Z)</w:t>
            </w:r>
          </w:p>
        </w:tc>
        <w:tc>
          <w:tcPr>
            <w:tcW w:w="6667" w:type="dxa"/>
            <w:vAlign w:val="center"/>
          </w:tcPr>
          <w:p w14:paraId="37FB25EE" w14:textId="77777777" w:rsidR="00902211" w:rsidRPr="00D52856" w:rsidRDefault="00902211" w:rsidP="00814342">
            <w:pPr>
              <w:pStyle w:val="Body"/>
              <w:rPr>
                <w:b/>
                <w:lang w:val="en-NZ"/>
              </w:rPr>
            </w:pPr>
            <w:r w:rsidRPr="00D52856">
              <w:rPr>
                <w:lang w:val="en-NZ"/>
              </w:rPr>
              <w:t xml:space="preserve">The root zone area of a kauri that requires protection and hygiene measures.  This area </w:t>
            </w:r>
            <w:proofErr w:type="gramStart"/>
            <w:r w:rsidRPr="00D52856">
              <w:rPr>
                <w:lang w:val="en-NZ"/>
              </w:rPr>
              <w:t>encompasses  3</w:t>
            </w:r>
            <w:proofErr w:type="gramEnd"/>
            <w:r w:rsidRPr="00D52856">
              <w:rPr>
                <w:lang w:val="en-NZ"/>
              </w:rPr>
              <w:t>x the drip line of the tree.</w:t>
            </w:r>
          </w:p>
        </w:tc>
      </w:tr>
      <w:tr w:rsidR="00902211" w:rsidRPr="00D52856" w14:paraId="3070CC19" w14:textId="77777777" w:rsidTr="00814342">
        <w:tc>
          <w:tcPr>
            <w:tcW w:w="2405" w:type="dxa"/>
          </w:tcPr>
          <w:p w14:paraId="2997B3B9" w14:textId="77777777" w:rsidR="00902211" w:rsidRPr="00D52856" w:rsidRDefault="00902211" w:rsidP="00814342">
            <w:pPr>
              <w:pStyle w:val="Body"/>
              <w:rPr>
                <w:b/>
                <w:lang w:val="en-NZ"/>
              </w:rPr>
            </w:pPr>
            <w:r w:rsidRPr="00D52856">
              <w:rPr>
                <w:b/>
                <w:lang w:val="en-NZ"/>
              </w:rPr>
              <w:t>Drip line</w:t>
            </w:r>
          </w:p>
        </w:tc>
        <w:tc>
          <w:tcPr>
            <w:tcW w:w="6667" w:type="dxa"/>
            <w:vAlign w:val="center"/>
          </w:tcPr>
          <w:p w14:paraId="3BD689CA" w14:textId="77777777" w:rsidR="00902211" w:rsidRPr="00D52856" w:rsidRDefault="00902211" w:rsidP="00814342">
            <w:pPr>
              <w:pStyle w:val="Body"/>
              <w:rPr>
                <w:b/>
                <w:lang w:val="en-NZ"/>
              </w:rPr>
            </w:pPr>
            <w:r w:rsidRPr="00D52856">
              <w:rPr>
                <w:lang w:val="en-NZ"/>
              </w:rPr>
              <w:t xml:space="preserve">An approximate line on the ground directly below the outer most branches of the canopy where rain falls from the foliage to the ground. </w:t>
            </w:r>
          </w:p>
        </w:tc>
      </w:tr>
      <w:tr w:rsidR="00902211" w:rsidRPr="00D52856" w14:paraId="1BAC5780" w14:textId="77777777" w:rsidTr="00814342">
        <w:tc>
          <w:tcPr>
            <w:tcW w:w="2405" w:type="dxa"/>
          </w:tcPr>
          <w:p w14:paraId="72529A05" w14:textId="77777777" w:rsidR="00902211" w:rsidRPr="00D52856" w:rsidRDefault="00902211" w:rsidP="00814342">
            <w:pPr>
              <w:pStyle w:val="Body"/>
              <w:rPr>
                <w:b/>
                <w:lang w:val="en-NZ"/>
              </w:rPr>
            </w:pPr>
            <w:r w:rsidRPr="00D52856">
              <w:rPr>
                <w:b/>
                <w:lang w:val="en-NZ"/>
              </w:rPr>
              <w:t xml:space="preserve">Vector </w:t>
            </w:r>
          </w:p>
        </w:tc>
        <w:tc>
          <w:tcPr>
            <w:tcW w:w="6667" w:type="dxa"/>
            <w:vAlign w:val="center"/>
          </w:tcPr>
          <w:p w14:paraId="65EBA1D5" w14:textId="77777777" w:rsidR="00902211" w:rsidRPr="00D52856" w:rsidRDefault="00902211" w:rsidP="00814342">
            <w:pPr>
              <w:pStyle w:val="Body"/>
              <w:rPr>
                <w:b/>
                <w:lang w:val="en-NZ"/>
              </w:rPr>
            </w:pPr>
            <w:r w:rsidRPr="00D52856">
              <w:rPr>
                <w:lang w:val="en-NZ"/>
              </w:rPr>
              <w:t>a method of transferring infected soil from one area to another. Vehicles, footwear and dirt roads are examples of vectors.</w:t>
            </w:r>
          </w:p>
        </w:tc>
      </w:tr>
    </w:tbl>
    <w:p w14:paraId="6EE23CE3" w14:textId="2891AE64" w:rsidR="003F66BD" w:rsidRPr="007B78F8" w:rsidRDefault="003F66BD" w:rsidP="007B78F8">
      <w:pPr>
        <w:pStyle w:val="Body"/>
      </w:pPr>
    </w:p>
    <w:sectPr w:rsidR="003F66BD" w:rsidRPr="007B78F8" w:rsidSect="00771F54">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EC68F" w14:textId="77777777" w:rsidR="00BA2765" w:rsidRDefault="00BA2765" w:rsidP="005D22DB">
      <w:r>
        <w:separator/>
      </w:r>
    </w:p>
  </w:endnote>
  <w:endnote w:type="continuationSeparator" w:id="0">
    <w:p w14:paraId="57CE6CB0" w14:textId="77777777" w:rsidR="00BA2765" w:rsidRDefault="00BA2765" w:rsidP="005D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7862690"/>
      <w:docPartObj>
        <w:docPartGallery w:val="Page Numbers (Bottom of Page)"/>
        <w:docPartUnique/>
      </w:docPartObj>
    </w:sdtPr>
    <w:sdtContent>
      <w:p w14:paraId="49AA235B" w14:textId="77777777" w:rsidR="00885A0C" w:rsidRDefault="00885A0C" w:rsidP="005376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1B3ED7" w14:textId="77777777" w:rsidR="00885A0C" w:rsidRDefault="00885A0C" w:rsidP="00885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534321"/>
      <w:docPartObj>
        <w:docPartGallery w:val="Page Numbers (Bottom of Page)"/>
        <w:docPartUnique/>
      </w:docPartObj>
    </w:sdtPr>
    <w:sdtEndPr>
      <w:rPr>
        <w:rStyle w:val="PageNumber"/>
        <w:sz w:val="16"/>
        <w:szCs w:val="16"/>
      </w:rPr>
    </w:sdtEndPr>
    <w:sdtContent>
      <w:p w14:paraId="72437E7E" w14:textId="77777777" w:rsidR="00885A0C" w:rsidRPr="00A33798" w:rsidRDefault="00885A0C" w:rsidP="0053767F">
        <w:pPr>
          <w:pStyle w:val="Footer"/>
          <w:framePr w:wrap="none" w:vAnchor="text" w:hAnchor="margin" w:xAlign="right" w:y="1"/>
          <w:rPr>
            <w:rStyle w:val="PageNumber"/>
            <w:sz w:val="16"/>
            <w:szCs w:val="16"/>
          </w:rPr>
        </w:pPr>
        <w:r w:rsidRPr="00A33798">
          <w:rPr>
            <w:rStyle w:val="PageNumber"/>
            <w:sz w:val="16"/>
            <w:szCs w:val="16"/>
          </w:rPr>
          <w:fldChar w:fldCharType="begin"/>
        </w:r>
        <w:r w:rsidRPr="00A33798">
          <w:rPr>
            <w:rStyle w:val="PageNumber"/>
            <w:sz w:val="16"/>
            <w:szCs w:val="16"/>
          </w:rPr>
          <w:instrText xml:space="preserve"> PAGE </w:instrText>
        </w:r>
        <w:r w:rsidRPr="00A33798">
          <w:rPr>
            <w:rStyle w:val="PageNumber"/>
            <w:sz w:val="16"/>
            <w:szCs w:val="16"/>
          </w:rPr>
          <w:fldChar w:fldCharType="separate"/>
        </w:r>
        <w:r w:rsidRPr="00A33798">
          <w:rPr>
            <w:rStyle w:val="PageNumber"/>
            <w:noProof/>
            <w:sz w:val="16"/>
            <w:szCs w:val="16"/>
          </w:rPr>
          <w:t>2</w:t>
        </w:r>
        <w:r w:rsidRPr="00A33798">
          <w:rPr>
            <w:rStyle w:val="PageNumber"/>
            <w:sz w:val="16"/>
            <w:szCs w:val="16"/>
          </w:rPr>
          <w:fldChar w:fldCharType="end"/>
        </w:r>
      </w:p>
    </w:sdtContent>
  </w:sdt>
  <w:p w14:paraId="2258ACC6" w14:textId="77777777" w:rsidR="00272D3E" w:rsidRPr="00272D3E" w:rsidRDefault="00272D3E" w:rsidP="00090059">
    <w:pPr>
      <w:pStyle w:val="Footer"/>
      <w:ind w:right="360"/>
      <w:rPr>
        <w:sz w:val="16"/>
        <w:szCs w:val="16"/>
      </w:rPr>
    </w:pPr>
    <w:r w:rsidRPr="00A33798">
      <w:rPr>
        <w:rFonts w:cs="Times New Roman (Body CS)"/>
        <w:spacing w:val="20"/>
        <w:sz w:val="16"/>
        <w:szCs w:val="16"/>
      </w:rPr>
      <w:t xml:space="preserve">TIAKINA KAURI – KAURI </w:t>
    </w:r>
    <w:proofErr w:type="gramStart"/>
    <w:r w:rsidRPr="00A33798">
      <w:rPr>
        <w:rFonts w:cs="Times New Roman (Body CS)"/>
        <w:spacing w:val="20"/>
        <w:sz w:val="16"/>
        <w:szCs w:val="16"/>
      </w:rPr>
      <w:t>PROTECTION</w:t>
    </w:r>
    <w:r w:rsidRPr="00272D3E">
      <w:rPr>
        <w:sz w:val="16"/>
        <w:szCs w:val="16"/>
      </w:rPr>
      <w:t xml:space="preserve">  |</w:t>
    </w:r>
    <w:proofErr w:type="gramEnd"/>
    <w:r w:rsidRPr="00272D3E">
      <w:rPr>
        <w:sz w:val="16"/>
        <w:szCs w:val="16"/>
      </w:rPr>
      <w:t xml:space="preserve">  Title Report</w:t>
    </w:r>
  </w:p>
  <w:p w14:paraId="3EE8EB4A" w14:textId="77777777" w:rsidR="00272D3E" w:rsidRPr="00272D3E" w:rsidRDefault="00272D3E" w:rsidP="00272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A0D6" w14:textId="77777777" w:rsidR="00AE1FB7" w:rsidRDefault="00AE1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11CE8" w14:textId="77777777" w:rsidR="00BA2765" w:rsidRDefault="00BA2765" w:rsidP="005D22DB">
      <w:r>
        <w:separator/>
      </w:r>
    </w:p>
  </w:footnote>
  <w:footnote w:type="continuationSeparator" w:id="0">
    <w:p w14:paraId="5BE95753" w14:textId="77777777" w:rsidR="00BA2765" w:rsidRDefault="00BA2765" w:rsidP="005D2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BD19" w14:textId="77777777" w:rsidR="00AE1FB7" w:rsidRDefault="00AE1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D828" w14:textId="77777777" w:rsidR="00272D3E" w:rsidRDefault="005518E5" w:rsidP="00272D3E">
    <w:pPr>
      <w:pStyle w:val="Header"/>
      <w:tabs>
        <w:tab w:val="clear" w:pos="4513"/>
        <w:tab w:val="clear" w:pos="9026"/>
        <w:tab w:val="left" w:pos="2185"/>
      </w:tabs>
    </w:pPr>
    <w:r>
      <w:rPr>
        <w:noProof/>
      </w:rPr>
      <w:drawing>
        <wp:anchor distT="0" distB="0" distL="114300" distR="114300" simplePos="0" relativeHeight="251662336" behindDoc="1" locked="0" layoutInCell="1" allowOverlap="1" wp14:anchorId="5200E286" wp14:editId="06FF1E2D">
          <wp:simplePos x="0" y="0"/>
          <wp:positionH relativeFrom="margin">
            <wp:posOffset>-720090</wp:posOffset>
          </wp:positionH>
          <wp:positionV relativeFrom="margin">
            <wp:posOffset>-716280</wp:posOffset>
          </wp:positionV>
          <wp:extent cx="7560000" cy="10692000"/>
          <wp:effectExtent l="0" t="0" r="0" b="190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72D3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4A5A" w14:textId="77777777" w:rsidR="00090059" w:rsidRDefault="005518E5">
    <w:pPr>
      <w:pStyle w:val="Header"/>
    </w:pPr>
    <w:r>
      <w:rPr>
        <w:noProof/>
      </w:rPr>
      <w:drawing>
        <wp:anchor distT="0" distB="0" distL="114300" distR="114300" simplePos="0" relativeHeight="251661312" behindDoc="1" locked="0" layoutInCell="1" allowOverlap="1" wp14:anchorId="0435629E" wp14:editId="0F14F8B4">
          <wp:simplePos x="0" y="0"/>
          <wp:positionH relativeFrom="margin">
            <wp:posOffset>-720090</wp:posOffset>
          </wp:positionH>
          <wp:positionV relativeFrom="margin">
            <wp:posOffset>-716280</wp:posOffset>
          </wp:positionV>
          <wp:extent cx="7560000" cy="106920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F66BD">
      <w:rPr>
        <w:noProof/>
      </w:rPr>
      <mc:AlternateContent>
        <mc:Choice Requires="wps">
          <w:drawing>
            <wp:anchor distT="0" distB="0" distL="114300" distR="114300" simplePos="0" relativeHeight="251664384" behindDoc="0" locked="0" layoutInCell="1" allowOverlap="1" wp14:anchorId="3295D8CC" wp14:editId="39AAE7EC">
              <wp:simplePos x="0" y="0"/>
              <wp:positionH relativeFrom="margin">
                <wp:posOffset>-177711</wp:posOffset>
              </wp:positionH>
              <wp:positionV relativeFrom="margin">
                <wp:posOffset>-181610</wp:posOffset>
              </wp:positionV>
              <wp:extent cx="2022475" cy="961453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022475" cy="9614535"/>
                      </a:xfrm>
                      <a:prstGeom prst="rect">
                        <a:avLst/>
                      </a:prstGeom>
                      <a:blipFill>
                        <a:blip r:embed="rId2"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45C50" id="Rectangle 2" o:spid="_x0000_s1026" style="position:absolute;margin-left:-14pt;margin-top:-14.3pt;width:159.25pt;height:75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" stroked="f" strokeweight="1pt">
              <v:fill r:id="rId3" o:title="" recolor="t" rotate="t" type="frame"/>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C1747"/>
    <w:multiLevelType w:val="hybridMultilevel"/>
    <w:tmpl w:val="A73E7114"/>
    <w:lvl w:ilvl="0" w:tplc="73B6889A">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79923B0"/>
    <w:multiLevelType w:val="hybridMultilevel"/>
    <w:tmpl w:val="6110FACC"/>
    <w:lvl w:ilvl="0" w:tplc="FFFFFFFF">
      <w:start w:val="1"/>
      <w:numFmt w:val="decimal"/>
      <w:lvlText w:val="%1."/>
      <w:lvlJc w:val="left"/>
      <w:rPr>
        <w:rFonts w:hint="default"/>
        <w:color w:val="FFFF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0448C9"/>
    <w:multiLevelType w:val="hybridMultilevel"/>
    <w:tmpl w:val="11B81D4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863A5E"/>
    <w:multiLevelType w:val="hybridMultilevel"/>
    <w:tmpl w:val="2872F448"/>
    <w:lvl w:ilvl="0" w:tplc="FFFFFFFF">
      <w:start w:val="1"/>
      <w:numFmt w:val="decimal"/>
      <w:lvlText w:val="%1."/>
      <w:lvlJc w:val="left"/>
      <w:pPr>
        <w:ind w:left="720" w:hanging="360"/>
      </w:pPr>
      <w:rPr>
        <w:rFonts w:eastAsia="Times New Roman"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C05BC5"/>
    <w:multiLevelType w:val="hybridMultilevel"/>
    <w:tmpl w:val="011E5138"/>
    <w:lvl w:ilvl="0" w:tplc="84866BF2">
      <w:start w:val="1"/>
      <w:numFmt w:val="bullet"/>
      <w:lvlText w:val=""/>
      <w:lvlJc w:val="left"/>
      <w:pPr>
        <w:ind w:left="833" w:hanging="360"/>
      </w:pPr>
      <w:rPr>
        <w:rFonts w:ascii="Symbol" w:hAnsi="Symbol"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5" w15:restartNumberingAfterBreak="0">
    <w:nsid w:val="169518DF"/>
    <w:multiLevelType w:val="hybridMultilevel"/>
    <w:tmpl w:val="AD7E59F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906ED7"/>
    <w:multiLevelType w:val="hybridMultilevel"/>
    <w:tmpl w:val="15E42F3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024DF2"/>
    <w:multiLevelType w:val="hybridMultilevel"/>
    <w:tmpl w:val="0B6C903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827CB2"/>
    <w:multiLevelType w:val="multilevel"/>
    <w:tmpl w:val="FD6E2F76"/>
    <w:styleLink w:val="CurrentList3"/>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
      <w:lvlJc w:val="left"/>
      <w:pPr>
        <w:ind w:left="1134" w:hanging="54"/>
      </w:pPr>
      <w:rPr>
        <w:rFonts w:ascii="Symbol" w:hAnsi="Symbol" w:hint="default"/>
        <w:color w:val="D9D9D9" w:themeColor="background1" w:themeShade="D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2774CB"/>
    <w:multiLevelType w:val="multilevel"/>
    <w:tmpl w:val="EE4A43A2"/>
    <w:styleLink w:val="CurrentList2"/>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134" w:hanging="5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462918"/>
    <w:multiLevelType w:val="hybridMultilevel"/>
    <w:tmpl w:val="83B650E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E26549"/>
    <w:multiLevelType w:val="hybridMultilevel"/>
    <w:tmpl w:val="597ECCF4"/>
    <w:lvl w:ilvl="0" w:tplc="14090005">
      <w:start w:val="1"/>
      <w:numFmt w:val="bullet"/>
      <w:lvlText w:val=""/>
      <w:lvlJc w:val="left"/>
      <w:pPr>
        <w:ind w:left="720" w:hanging="360"/>
      </w:pPr>
      <w:rPr>
        <w:rFonts w:ascii="Wingdings" w:hAnsi="Wingdings"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7F711F"/>
    <w:multiLevelType w:val="hybridMultilevel"/>
    <w:tmpl w:val="95EC08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3632D37"/>
    <w:multiLevelType w:val="hybridMultilevel"/>
    <w:tmpl w:val="BA8066D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604D93"/>
    <w:multiLevelType w:val="hybridMultilevel"/>
    <w:tmpl w:val="835E4C2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68C51A1"/>
    <w:multiLevelType w:val="hybridMultilevel"/>
    <w:tmpl w:val="754C63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99D01EE"/>
    <w:multiLevelType w:val="hybridMultilevel"/>
    <w:tmpl w:val="42AAE19C"/>
    <w:lvl w:ilvl="0" w:tplc="E3303960">
      <w:start w:val="1"/>
      <w:numFmt w:val="bullet"/>
      <w:pStyle w:val="BulletL1"/>
      <w:lvlText w:val=""/>
      <w:lvlJc w:val="left"/>
      <w:pPr>
        <w:ind w:left="720" w:hanging="360"/>
      </w:pPr>
      <w:rPr>
        <w:rFonts w:ascii="Symbol" w:hAnsi="Symbol" w:hint="default"/>
        <w:color w:val="767171" w:themeColor="background2"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A631C"/>
    <w:multiLevelType w:val="hybridMultilevel"/>
    <w:tmpl w:val="ED1AC510"/>
    <w:lvl w:ilvl="0" w:tplc="14090005">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EE7C7F"/>
    <w:multiLevelType w:val="hybridMultilevel"/>
    <w:tmpl w:val="D2767152"/>
    <w:lvl w:ilvl="0" w:tplc="14090005">
      <w:start w:val="1"/>
      <w:numFmt w:val="bullet"/>
      <w:lvlText w:val=""/>
      <w:lvlJc w:val="left"/>
      <w:pPr>
        <w:ind w:left="833" w:hanging="360"/>
      </w:pPr>
      <w:rPr>
        <w:rFonts w:ascii="Wingdings" w:hAnsi="Wingdings"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9" w15:restartNumberingAfterBreak="0">
    <w:nsid w:val="42E75587"/>
    <w:multiLevelType w:val="hybridMultilevel"/>
    <w:tmpl w:val="041615A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2916C0"/>
    <w:multiLevelType w:val="hybridMultilevel"/>
    <w:tmpl w:val="0E2E3FE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6FB502B"/>
    <w:multiLevelType w:val="hybridMultilevel"/>
    <w:tmpl w:val="FD6E2F76"/>
    <w:lvl w:ilvl="0" w:tplc="FFFFFFFF">
      <w:start w:val="1"/>
      <w:numFmt w:val="bullet"/>
      <w:lvlText w:val=""/>
      <w:lvlJc w:val="left"/>
      <w:pPr>
        <w:ind w:left="720" w:hanging="360"/>
      </w:pPr>
      <w:rPr>
        <w:rFonts w:ascii="Symbol" w:hAnsi="Symbol" w:hint="default"/>
        <w:color w:val="767171" w:themeColor="background2" w:themeShade="80"/>
      </w:rPr>
    </w:lvl>
    <w:lvl w:ilvl="1" w:tplc="F95C0BF4">
      <w:start w:val="1"/>
      <w:numFmt w:val="bullet"/>
      <w:lvlText w:val=""/>
      <w:lvlJc w:val="left"/>
      <w:pPr>
        <w:ind w:left="1134" w:hanging="54"/>
      </w:pPr>
      <w:rPr>
        <w:rFonts w:ascii="Symbol" w:hAnsi="Symbol" w:hint="default"/>
        <w:color w:val="D9D9D9" w:themeColor="background1" w:themeShade="D9"/>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FE1186"/>
    <w:multiLevelType w:val="hybridMultilevel"/>
    <w:tmpl w:val="357C5DD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D9D5379"/>
    <w:multiLevelType w:val="hybridMultilevel"/>
    <w:tmpl w:val="59F8F386"/>
    <w:lvl w:ilvl="0" w:tplc="1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0E106C"/>
    <w:multiLevelType w:val="hybridMultilevel"/>
    <w:tmpl w:val="7430F55E"/>
    <w:lvl w:ilvl="0" w:tplc="14090005">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5" w15:restartNumberingAfterBreak="0">
    <w:nsid w:val="54191332"/>
    <w:multiLevelType w:val="hybridMultilevel"/>
    <w:tmpl w:val="F1F2892A"/>
    <w:lvl w:ilvl="0" w:tplc="84866BF2">
      <w:start w:val="1"/>
      <w:numFmt w:val="bullet"/>
      <w:lvlText w:val=""/>
      <w:lvlJc w:val="left"/>
      <w:pPr>
        <w:ind w:left="833" w:hanging="360"/>
      </w:pPr>
      <w:rPr>
        <w:rFonts w:ascii="Symbol" w:hAnsi="Symbol"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26" w15:restartNumberingAfterBreak="0">
    <w:nsid w:val="553A4A32"/>
    <w:multiLevelType w:val="hybridMultilevel"/>
    <w:tmpl w:val="3DB6C5E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5405178"/>
    <w:multiLevelType w:val="hybridMultilevel"/>
    <w:tmpl w:val="5CF0D09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6B51A6C"/>
    <w:multiLevelType w:val="hybridMultilevel"/>
    <w:tmpl w:val="CE92612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3242A2"/>
    <w:multiLevelType w:val="hybridMultilevel"/>
    <w:tmpl w:val="3146A7B2"/>
    <w:lvl w:ilvl="0" w:tplc="14090005">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E250B9"/>
    <w:multiLevelType w:val="hybridMultilevel"/>
    <w:tmpl w:val="EE4A43A2"/>
    <w:lvl w:ilvl="0" w:tplc="FFFFFFFF">
      <w:start w:val="1"/>
      <w:numFmt w:val="bullet"/>
      <w:lvlText w:val=""/>
      <w:lvlJc w:val="left"/>
      <w:pPr>
        <w:ind w:left="720" w:hanging="360"/>
      </w:pPr>
      <w:rPr>
        <w:rFonts w:ascii="Symbol" w:hAnsi="Symbol" w:hint="default"/>
        <w:color w:val="767171" w:themeColor="background2" w:themeShade="80"/>
      </w:rPr>
    </w:lvl>
    <w:lvl w:ilvl="1" w:tplc="441EAA8C">
      <w:start w:val="1"/>
      <w:numFmt w:val="bullet"/>
      <w:lvlText w:val="o"/>
      <w:lvlJc w:val="left"/>
      <w:pPr>
        <w:ind w:left="1134" w:hanging="54"/>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BD364DD"/>
    <w:multiLevelType w:val="hybridMultilevel"/>
    <w:tmpl w:val="836C3A2E"/>
    <w:lvl w:ilvl="0" w:tplc="14090005">
      <w:start w:val="1"/>
      <w:numFmt w:val="bullet"/>
      <w:lvlText w:val=""/>
      <w:lvlJc w:val="left"/>
      <w:pPr>
        <w:ind w:left="767" w:hanging="360"/>
      </w:pPr>
      <w:rPr>
        <w:rFonts w:ascii="Wingdings" w:hAnsi="Wingdings"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32" w15:restartNumberingAfterBreak="0">
    <w:nsid w:val="60527940"/>
    <w:multiLevelType w:val="hybridMultilevel"/>
    <w:tmpl w:val="1310CEC4"/>
    <w:lvl w:ilvl="0" w:tplc="E0F80F02">
      <w:start w:val="1"/>
      <w:numFmt w:val="bullet"/>
      <w:lvlText w:val=""/>
      <w:lvlJc w:val="left"/>
      <w:pPr>
        <w:ind w:left="720" w:hanging="360"/>
      </w:pPr>
      <w:rPr>
        <w:rFonts w:ascii="Wingdings" w:hAnsi="Wingding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0EB571D"/>
    <w:multiLevelType w:val="hybridMultilevel"/>
    <w:tmpl w:val="200A6848"/>
    <w:lvl w:ilvl="0" w:tplc="1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745ECE"/>
    <w:multiLevelType w:val="hybridMultilevel"/>
    <w:tmpl w:val="55B42D0C"/>
    <w:lvl w:ilvl="0" w:tplc="75164806">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4B84465"/>
    <w:multiLevelType w:val="multilevel"/>
    <w:tmpl w:val="D18690CE"/>
    <w:styleLink w:val="CurrentList1"/>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AF0620"/>
    <w:multiLevelType w:val="hybridMultilevel"/>
    <w:tmpl w:val="D4CE5A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3415ED8"/>
    <w:multiLevelType w:val="hybridMultilevel"/>
    <w:tmpl w:val="3A74EA70"/>
    <w:lvl w:ilvl="0" w:tplc="30ACB4A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3845E12"/>
    <w:multiLevelType w:val="hybridMultilevel"/>
    <w:tmpl w:val="2F1E0790"/>
    <w:lvl w:ilvl="0" w:tplc="14090005">
      <w:start w:val="1"/>
      <w:numFmt w:val="bullet"/>
      <w:lvlText w:val=""/>
      <w:lvlJc w:val="left"/>
      <w:pPr>
        <w:ind w:left="1003" w:hanging="360"/>
      </w:pPr>
      <w:rPr>
        <w:rFonts w:ascii="Wingdings" w:hAnsi="Wingdings"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39" w15:restartNumberingAfterBreak="0">
    <w:nsid w:val="738E689F"/>
    <w:multiLevelType w:val="hybridMultilevel"/>
    <w:tmpl w:val="CB6A1C3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68C27C4"/>
    <w:multiLevelType w:val="hybridMultilevel"/>
    <w:tmpl w:val="207CB1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BC17C3A"/>
    <w:multiLevelType w:val="hybridMultilevel"/>
    <w:tmpl w:val="E0048D4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E025AF9"/>
    <w:multiLevelType w:val="hybridMultilevel"/>
    <w:tmpl w:val="E3141A1E"/>
    <w:lvl w:ilvl="0" w:tplc="1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221090"/>
    <w:multiLevelType w:val="hybridMultilevel"/>
    <w:tmpl w:val="9C2AA4BC"/>
    <w:lvl w:ilvl="0" w:tplc="1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F768F7"/>
    <w:multiLevelType w:val="hybridMultilevel"/>
    <w:tmpl w:val="EA52F85E"/>
    <w:lvl w:ilvl="0" w:tplc="FFFFFFFF">
      <w:start w:val="1"/>
      <w:numFmt w:val="bullet"/>
      <w:lvlText w:val=""/>
      <w:lvlJc w:val="left"/>
      <w:pPr>
        <w:ind w:left="720" w:hanging="360"/>
      </w:pPr>
      <w:rPr>
        <w:rFonts w:ascii="Symbol" w:hAnsi="Symbol" w:hint="default"/>
        <w:color w:val="767171" w:themeColor="background2" w:themeShade="80"/>
      </w:rPr>
    </w:lvl>
    <w:lvl w:ilvl="1" w:tplc="D050203C">
      <w:start w:val="1"/>
      <w:numFmt w:val="bullet"/>
      <w:pStyle w:val="BulletL2"/>
      <w:lvlText w:val=""/>
      <w:lvlJc w:val="left"/>
      <w:pPr>
        <w:ind w:left="1134" w:hanging="54"/>
      </w:pPr>
      <w:rPr>
        <w:rFonts w:ascii="Symbol" w:hAnsi="Symbol" w:hint="default"/>
        <w:color w:val="AEAAAA" w:themeColor="background2" w:themeShade="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7643625">
    <w:abstractNumId w:val="16"/>
  </w:num>
  <w:num w:numId="2" w16cid:durableId="554120405">
    <w:abstractNumId w:val="35"/>
  </w:num>
  <w:num w:numId="3" w16cid:durableId="1460339642">
    <w:abstractNumId w:val="30"/>
  </w:num>
  <w:num w:numId="4" w16cid:durableId="847981796">
    <w:abstractNumId w:val="9"/>
  </w:num>
  <w:num w:numId="5" w16cid:durableId="1231499167">
    <w:abstractNumId w:val="21"/>
  </w:num>
  <w:num w:numId="6" w16cid:durableId="2068071307">
    <w:abstractNumId w:val="8"/>
  </w:num>
  <w:num w:numId="7" w16cid:durableId="1430617257">
    <w:abstractNumId w:val="44"/>
  </w:num>
  <w:num w:numId="8" w16cid:durableId="835724886">
    <w:abstractNumId w:val="24"/>
  </w:num>
  <w:num w:numId="9" w16cid:durableId="585001463">
    <w:abstractNumId w:val="25"/>
  </w:num>
  <w:num w:numId="10" w16cid:durableId="1673070632">
    <w:abstractNumId w:val="11"/>
  </w:num>
  <w:num w:numId="11" w16cid:durableId="506751728">
    <w:abstractNumId w:val="33"/>
  </w:num>
  <w:num w:numId="12" w16cid:durableId="1128206829">
    <w:abstractNumId w:val="42"/>
  </w:num>
  <w:num w:numId="13" w16cid:durableId="1918972063">
    <w:abstractNumId w:val="43"/>
  </w:num>
  <w:num w:numId="14" w16cid:durableId="329404698">
    <w:abstractNumId w:val="23"/>
  </w:num>
  <w:num w:numId="15" w16cid:durableId="709691670">
    <w:abstractNumId w:val="17"/>
  </w:num>
  <w:num w:numId="16" w16cid:durableId="891579702">
    <w:abstractNumId w:val="29"/>
  </w:num>
  <w:num w:numId="17" w16cid:durableId="110784352">
    <w:abstractNumId w:val="27"/>
  </w:num>
  <w:num w:numId="18" w16cid:durableId="2126581765">
    <w:abstractNumId w:val="32"/>
  </w:num>
  <w:num w:numId="19" w16cid:durableId="1807160914">
    <w:abstractNumId w:val="4"/>
  </w:num>
  <w:num w:numId="20" w16cid:durableId="494225829">
    <w:abstractNumId w:val="12"/>
  </w:num>
  <w:num w:numId="21" w16cid:durableId="974717620">
    <w:abstractNumId w:val="39"/>
  </w:num>
  <w:num w:numId="22" w16cid:durableId="402030064">
    <w:abstractNumId w:val="0"/>
  </w:num>
  <w:num w:numId="23" w16cid:durableId="1820224125">
    <w:abstractNumId w:val="5"/>
  </w:num>
  <w:num w:numId="24" w16cid:durableId="1815100931">
    <w:abstractNumId w:val="1"/>
  </w:num>
  <w:num w:numId="25" w16cid:durableId="989022309">
    <w:abstractNumId w:val="34"/>
  </w:num>
  <w:num w:numId="26" w16cid:durableId="1627272898">
    <w:abstractNumId w:val="3"/>
  </w:num>
  <w:num w:numId="27" w16cid:durableId="30571757">
    <w:abstractNumId w:val="40"/>
  </w:num>
  <w:num w:numId="28" w16cid:durableId="1915820934">
    <w:abstractNumId w:val="38"/>
  </w:num>
  <w:num w:numId="29" w16cid:durableId="101343048">
    <w:abstractNumId w:val="37"/>
  </w:num>
  <w:num w:numId="30" w16cid:durableId="1771244093">
    <w:abstractNumId w:val="41"/>
  </w:num>
  <w:num w:numId="31" w16cid:durableId="1760520678">
    <w:abstractNumId w:val="18"/>
  </w:num>
  <w:num w:numId="32" w16cid:durableId="1247423355">
    <w:abstractNumId w:val="22"/>
  </w:num>
  <w:num w:numId="33" w16cid:durableId="1149905600">
    <w:abstractNumId w:val="2"/>
  </w:num>
  <w:num w:numId="34" w16cid:durableId="1384525240">
    <w:abstractNumId w:val="7"/>
  </w:num>
  <w:num w:numId="35" w16cid:durableId="541988349">
    <w:abstractNumId w:val="14"/>
  </w:num>
  <w:num w:numId="36" w16cid:durableId="104278210">
    <w:abstractNumId w:val="28"/>
  </w:num>
  <w:num w:numId="37" w16cid:durableId="537789082">
    <w:abstractNumId w:val="15"/>
  </w:num>
  <w:num w:numId="38" w16cid:durableId="712075023">
    <w:abstractNumId w:val="36"/>
  </w:num>
  <w:num w:numId="39" w16cid:durableId="1237204924">
    <w:abstractNumId w:val="26"/>
  </w:num>
  <w:num w:numId="40" w16cid:durableId="1806657760">
    <w:abstractNumId w:val="13"/>
  </w:num>
  <w:num w:numId="41" w16cid:durableId="1381053882">
    <w:abstractNumId w:val="31"/>
  </w:num>
  <w:num w:numId="42" w16cid:durableId="1028675043">
    <w:abstractNumId w:val="6"/>
  </w:num>
  <w:num w:numId="43" w16cid:durableId="1357265641">
    <w:abstractNumId w:val="19"/>
  </w:num>
  <w:num w:numId="44" w16cid:durableId="961809069">
    <w:abstractNumId w:val="10"/>
  </w:num>
  <w:num w:numId="45" w16cid:durableId="45136299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ana Webb">
    <w15:presenceInfo w15:providerId="AD" w15:userId="S::Alana.Webb@mpi.govt.nz::981e3ecd-60a3-40f1-8a6b-8df345de7f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D75"/>
    <w:rsid w:val="00011FC3"/>
    <w:rsid w:val="00014C8B"/>
    <w:rsid w:val="00020799"/>
    <w:rsid w:val="00040D75"/>
    <w:rsid w:val="00041ADC"/>
    <w:rsid w:val="00045F9B"/>
    <w:rsid w:val="00067435"/>
    <w:rsid w:val="0008389E"/>
    <w:rsid w:val="00090059"/>
    <w:rsid w:val="00090A96"/>
    <w:rsid w:val="000C5FF9"/>
    <w:rsid w:val="000D2ABC"/>
    <w:rsid w:val="000F5D81"/>
    <w:rsid w:val="001154E4"/>
    <w:rsid w:val="00140763"/>
    <w:rsid w:val="00151C78"/>
    <w:rsid w:val="0017074E"/>
    <w:rsid w:val="00173A33"/>
    <w:rsid w:val="001B6076"/>
    <w:rsid w:val="001B733C"/>
    <w:rsid w:val="001C2EE2"/>
    <w:rsid w:val="00252D55"/>
    <w:rsid w:val="00272D3E"/>
    <w:rsid w:val="00286093"/>
    <w:rsid w:val="002A73D7"/>
    <w:rsid w:val="002B21C6"/>
    <w:rsid w:val="002B3B71"/>
    <w:rsid w:val="002E1C86"/>
    <w:rsid w:val="00304851"/>
    <w:rsid w:val="003403F2"/>
    <w:rsid w:val="00345B61"/>
    <w:rsid w:val="00391413"/>
    <w:rsid w:val="003B1A73"/>
    <w:rsid w:val="003F66BD"/>
    <w:rsid w:val="00400746"/>
    <w:rsid w:val="004329AD"/>
    <w:rsid w:val="00437669"/>
    <w:rsid w:val="004455B5"/>
    <w:rsid w:val="00457626"/>
    <w:rsid w:val="004B0CE4"/>
    <w:rsid w:val="004D335C"/>
    <w:rsid w:val="00545F2F"/>
    <w:rsid w:val="005518E5"/>
    <w:rsid w:val="0056244F"/>
    <w:rsid w:val="005A50A5"/>
    <w:rsid w:val="005D22DB"/>
    <w:rsid w:val="005D52E2"/>
    <w:rsid w:val="005E2D73"/>
    <w:rsid w:val="005E7F39"/>
    <w:rsid w:val="006277B1"/>
    <w:rsid w:val="006427AD"/>
    <w:rsid w:val="006539D0"/>
    <w:rsid w:val="006712D4"/>
    <w:rsid w:val="006A05AC"/>
    <w:rsid w:val="006F40D3"/>
    <w:rsid w:val="00703869"/>
    <w:rsid w:val="007259EB"/>
    <w:rsid w:val="00725CB8"/>
    <w:rsid w:val="00763BCA"/>
    <w:rsid w:val="00771F54"/>
    <w:rsid w:val="00776B39"/>
    <w:rsid w:val="00780768"/>
    <w:rsid w:val="00785C59"/>
    <w:rsid w:val="007B78F8"/>
    <w:rsid w:val="007C226C"/>
    <w:rsid w:val="007E2D02"/>
    <w:rsid w:val="00825AD3"/>
    <w:rsid w:val="008315F7"/>
    <w:rsid w:val="00833066"/>
    <w:rsid w:val="00885A0C"/>
    <w:rsid w:val="00890806"/>
    <w:rsid w:val="008B4FB3"/>
    <w:rsid w:val="008E2857"/>
    <w:rsid w:val="00902211"/>
    <w:rsid w:val="00910077"/>
    <w:rsid w:val="00925B15"/>
    <w:rsid w:val="0095043F"/>
    <w:rsid w:val="009601CB"/>
    <w:rsid w:val="00983A7F"/>
    <w:rsid w:val="00991421"/>
    <w:rsid w:val="009A5144"/>
    <w:rsid w:val="009D47C0"/>
    <w:rsid w:val="009E79CF"/>
    <w:rsid w:val="009F6A44"/>
    <w:rsid w:val="00A0202B"/>
    <w:rsid w:val="00A14577"/>
    <w:rsid w:val="00A146DE"/>
    <w:rsid w:val="00A33798"/>
    <w:rsid w:val="00A412D6"/>
    <w:rsid w:val="00A42FE0"/>
    <w:rsid w:val="00A7360D"/>
    <w:rsid w:val="00AA7983"/>
    <w:rsid w:val="00AB5C0F"/>
    <w:rsid w:val="00AC7E60"/>
    <w:rsid w:val="00AE1FB7"/>
    <w:rsid w:val="00AE47FD"/>
    <w:rsid w:val="00AF5AFD"/>
    <w:rsid w:val="00B34E76"/>
    <w:rsid w:val="00B97F11"/>
    <w:rsid w:val="00BA2765"/>
    <w:rsid w:val="00BA4F24"/>
    <w:rsid w:val="00BE0EE9"/>
    <w:rsid w:val="00C27436"/>
    <w:rsid w:val="00C31DA7"/>
    <w:rsid w:val="00C41A22"/>
    <w:rsid w:val="00C4709B"/>
    <w:rsid w:val="00C60FDC"/>
    <w:rsid w:val="00C916CD"/>
    <w:rsid w:val="00CA7A9A"/>
    <w:rsid w:val="00CB1CF2"/>
    <w:rsid w:val="00CC0672"/>
    <w:rsid w:val="00CD4BC5"/>
    <w:rsid w:val="00CD712C"/>
    <w:rsid w:val="00CE796E"/>
    <w:rsid w:val="00DC0E4E"/>
    <w:rsid w:val="00DC7C65"/>
    <w:rsid w:val="00DE1481"/>
    <w:rsid w:val="00E52A90"/>
    <w:rsid w:val="00EA701D"/>
    <w:rsid w:val="00EC195C"/>
    <w:rsid w:val="00EC7E9A"/>
    <w:rsid w:val="00EF6262"/>
    <w:rsid w:val="00F02A2C"/>
    <w:rsid w:val="00F05423"/>
    <w:rsid w:val="00F43519"/>
    <w:rsid w:val="00F61899"/>
    <w:rsid w:val="00FC03C0"/>
    <w:rsid w:val="00FD1726"/>
    <w:rsid w:val="00FD4942"/>
    <w:rsid w:val="00FE04E2"/>
    <w:rsid w:val="00FF38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968EB"/>
  <w15:chartTrackingRefBased/>
  <w15:docId w15:val="{BD1F666A-7281-434A-BB31-38ED4B291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1"/>
    <w:next w:val="Normal"/>
    <w:link w:val="Heading1Char"/>
    <w:uiPriority w:val="9"/>
    <w:qFormat/>
    <w:rsid w:val="00400746"/>
    <w:pPr>
      <w:outlineLvl w:val="0"/>
    </w:pPr>
    <w:rPr>
      <w:color w:val="437060"/>
    </w:rPr>
  </w:style>
  <w:style w:type="paragraph" w:styleId="Heading2">
    <w:name w:val="heading 2"/>
    <w:basedOn w:val="H2"/>
    <w:next w:val="Normal"/>
    <w:link w:val="Heading2Char"/>
    <w:uiPriority w:val="9"/>
    <w:unhideWhenUsed/>
    <w:qFormat/>
    <w:rsid w:val="00400746"/>
    <w:pPr>
      <w:outlineLvl w:val="1"/>
    </w:pPr>
  </w:style>
  <w:style w:type="paragraph" w:styleId="Heading3">
    <w:name w:val="heading 3"/>
    <w:basedOn w:val="H3"/>
    <w:next w:val="Normal"/>
    <w:link w:val="Heading3Char"/>
    <w:uiPriority w:val="9"/>
    <w:unhideWhenUsed/>
    <w:qFormat/>
    <w:rsid w:val="007B78F8"/>
    <w:pPr>
      <w:outlineLvl w:val="2"/>
    </w:pPr>
  </w:style>
  <w:style w:type="paragraph" w:styleId="Heading4">
    <w:name w:val="heading 4"/>
    <w:basedOn w:val="Normal"/>
    <w:next w:val="Normal"/>
    <w:link w:val="Heading4Char"/>
    <w:uiPriority w:val="9"/>
    <w:semiHidden/>
    <w:unhideWhenUsed/>
    <w:rsid w:val="00173A3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BA4F24"/>
    <w:pPr>
      <w:spacing w:before="100" w:beforeAutospacing="1" w:after="100" w:afterAutospacing="1"/>
      <w:outlineLvl w:val="4"/>
    </w:pPr>
    <w:rPr>
      <w:rFonts w:ascii="Times New Roman" w:eastAsia="Times New Roman" w:hAnsi="Times New Roman" w:cs="Times New Roman"/>
      <w:b/>
      <w:bCs/>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DB"/>
    <w:pPr>
      <w:tabs>
        <w:tab w:val="center" w:pos="4513"/>
        <w:tab w:val="right" w:pos="9026"/>
      </w:tabs>
    </w:pPr>
  </w:style>
  <w:style w:type="character" w:customStyle="1" w:styleId="HeaderChar">
    <w:name w:val="Header Char"/>
    <w:basedOn w:val="DefaultParagraphFont"/>
    <w:link w:val="Header"/>
    <w:uiPriority w:val="99"/>
    <w:rsid w:val="005D22DB"/>
  </w:style>
  <w:style w:type="paragraph" w:styleId="Footer">
    <w:name w:val="footer"/>
    <w:basedOn w:val="Normal"/>
    <w:link w:val="FooterChar"/>
    <w:uiPriority w:val="99"/>
    <w:unhideWhenUsed/>
    <w:rsid w:val="005D22DB"/>
    <w:pPr>
      <w:tabs>
        <w:tab w:val="center" w:pos="4513"/>
        <w:tab w:val="right" w:pos="9026"/>
      </w:tabs>
    </w:pPr>
  </w:style>
  <w:style w:type="character" w:customStyle="1" w:styleId="FooterChar">
    <w:name w:val="Footer Char"/>
    <w:basedOn w:val="DefaultParagraphFont"/>
    <w:link w:val="Footer"/>
    <w:uiPriority w:val="99"/>
    <w:rsid w:val="005D22DB"/>
  </w:style>
  <w:style w:type="paragraph" w:styleId="Title">
    <w:name w:val="Title"/>
    <w:basedOn w:val="Normal"/>
    <w:next w:val="Normal"/>
    <w:link w:val="TitleChar"/>
    <w:uiPriority w:val="10"/>
    <w:rsid w:val="00825AD3"/>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AD3"/>
    <w:rPr>
      <w:rFonts w:asciiTheme="majorHAnsi" w:eastAsiaTheme="majorEastAsia" w:hAnsiTheme="majorHAnsi" w:cstheme="majorBidi"/>
      <w:spacing w:val="-10"/>
      <w:kern w:val="28"/>
      <w:sz w:val="56"/>
      <w:szCs w:val="56"/>
    </w:rPr>
  </w:style>
  <w:style w:type="paragraph" w:styleId="NoSpacing">
    <w:name w:val="No Spacing"/>
    <w:uiPriority w:val="1"/>
    <w:qFormat/>
    <w:rsid w:val="00272D3E"/>
    <w:rPr>
      <w:rFonts w:eastAsiaTheme="minorEastAsia"/>
      <w:sz w:val="22"/>
      <w:szCs w:val="22"/>
      <w:lang w:val="en-US" w:eastAsia="zh-CN"/>
    </w:rPr>
  </w:style>
  <w:style w:type="paragraph" w:customStyle="1" w:styleId="Body">
    <w:name w:val="Body"/>
    <w:basedOn w:val="Normal"/>
    <w:link w:val="BodyChar"/>
    <w:uiPriority w:val="99"/>
    <w:rsid w:val="00BE0EE9"/>
    <w:pPr>
      <w:suppressAutoHyphens/>
      <w:autoSpaceDE w:val="0"/>
      <w:autoSpaceDN w:val="0"/>
      <w:adjustRightInd w:val="0"/>
      <w:spacing w:before="120" w:after="120" w:line="300" w:lineRule="atLeast"/>
      <w:textAlignment w:val="center"/>
    </w:pPr>
    <w:rPr>
      <w:rFonts w:ascii="Calibri" w:hAnsi="Calibri" w:cs="Calibri"/>
      <w:color w:val="000000"/>
      <w:sz w:val="22"/>
      <w:szCs w:val="22"/>
      <w:lang w:val="en-GB"/>
    </w:rPr>
  </w:style>
  <w:style w:type="paragraph" w:customStyle="1" w:styleId="H1">
    <w:name w:val="H1"/>
    <w:basedOn w:val="Body"/>
    <w:uiPriority w:val="99"/>
    <w:rsid w:val="004329AD"/>
    <w:pPr>
      <w:spacing w:before="454" w:line="600" w:lineRule="atLeast"/>
    </w:pPr>
    <w:rPr>
      <w:b/>
      <w:bCs/>
      <w:color w:val="46796C"/>
      <w:sz w:val="48"/>
      <w:szCs w:val="48"/>
    </w:rPr>
  </w:style>
  <w:style w:type="paragraph" w:customStyle="1" w:styleId="H2">
    <w:name w:val="H2"/>
    <w:basedOn w:val="Body"/>
    <w:uiPriority w:val="99"/>
    <w:rsid w:val="004329AD"/>
    <w:pPr>
      <w:spacing w:before="255" w:line="440" w:lineRule="atLeast"/>
    </w:pPr>
    <w:rPr>
      <w:sz w:val="36"/>
      <w:szCs w:val="36"/>
    </w:rPr>
  </w:style>
  <w:style w:type="paragraph" w:customStyle="1" w:styleId="H3">
    <w:name w:val="H3"/>
    <w:basedOn w:val="Body"/>
    <w:uiPriority w:val="99"/>
    <w:rsid w:val="004329AD"/>
    <w:pPr>
      <w:spacing w:before="255"/>
    </w:pPr>
    <w:rPr>
      <w:b/>
      <w:bCs/>
      <w:sz w:val="28"/>
      <w:szCs w:val="28"/>
    </w:rPr>
  </w:style>
  <w:style w:type="paragraph" w:styleId="List">
    <w:name w:val="List"/>
    <w:basedOn w:val="Body"/>
    <w:link w:val="ListChar"/>
    <w:uiPriority w:val="99"/>
    <w:rsid w:val="00400746"/>
    <w:pPr>
      <w:tabs>
        <w:tab w:val="left" w:pos="500"/>
      </w:tabs>
      <w:spacing w:before="0"/>
    </w:pPr>
  </w:style>
  <w:style w:type="paragraph" w:styleId="List2">
    <w:name w:val="List 2"/>
    <w:basedOn w:val="List"/>
    <w:link w:val="List2Char"/>
    <w:uiPriority w:val="99"/>
    <w:rsid w:val="00041ADC"/>
    <w:pPr>
      <w:tabs>
        <w:tab w:val="left" w:pos="1000"/>
      </w:tabs>
      <w:ind w:left="500"/>
    </w:pPr>
    <w:rPr>
      <w:rFonts w:cs="Calibri Light"/>
    </w:rPr>
  </w:style>
  <w:style w:type="character" w:customStyle="1" w:styleId="Heading2Char">
    <w:name w:val="Heading 2 Char"/>
    <w:basedOn w:val="DefaultParagraphFont"/>
    <w:link w:val="Heading2"/>
    <w:uiPriority w:val="9"/>
    <w:rsid w:val="00400746"/>
    <w:rPr>
      <w:rFonts w:ascii="Calibri" w:hAnsi="Calibri" w:cs="Calibri"/>
      <w:color w:val="000000"/>
      <w:sz w:val="36"/>
      <w:szCs w:val="36"/>
      <w:lang w:val="en-GB"/>
    </w:rPr>
  </w:style>
  <w:style w:type="character" w:customStyle="1" w:styleId="Heading1Char">
    <w:name w:val="Heading 1 Char"/>
    <w:basedOn w:val="DefaultParagraphFont"/>
    <w:link w:val="Heading1"/>
    <w:uiPriority w:val="9"/>
    <w:rsid w:val="00400746"/>
    <w:rPr>
      <w:rFonts w:ascii="Calibri" w:hAnsi="Calibri" w:cs="Calibri"/>
      <w:b/>
      <w:bCs/>
      <w:color w:val="437060"/>
      <w:sz w:val="48"/>
      <w:szCs w:val="48"/>
      <w:lang w:val="en-GB"/>
    </w:rPr>
  </w:style>
  <w:style w:type="character" w:customStyle="1" w:styleId="Heading3Char">
    <w:name w:val="Heading 3 Char"/>
    <w:basedOn w:val="DefaultParagraphFont"/>
    <w:link w:val="Heading3"/>
    <w:uiPriority w:val="9"/>
    <w:rsid w:val="007B78F8"/>
    <w:rPr>
      <w:rFonts w:ascii="Calibri" w:hAnsi="Calibri" w:cs="Calibri"/>
      <w:b/>
      <w:bCs/>
      <w:color w:val="000000"/>
      <w:sz w:val="28"/>
      <w:szCs w:val="28"/>
      <w:lang w:val="en-GB"/>
    </w:rPr>
  </w:style>
  <w:style w:type="numbering" w:customStyle="1" w:styleId="CurrentList1">
    <w:name w:val="Current List1"/>
    <w:uiPriority w:val="99"/>
    <w:rsid w:val="00CD712C"/>
    <w:pPr>
      <w:numPr>
        <w:numId w:val="2"/>
      </w:numPr>
    </w:pPr>
  </w:style>
  <w:style w:type="numbering" w:customStyle="1" w:styleId="CurrentList2">
    <w:name w:val="Current List2"/>
    <w:uiPriority w:val="99"/>
    <w:rsid w:val="00CD712C"/>
    <w:pPr>
      <w:numPr>
        <w:numId w:val="4"/>
      </w:numPr>
    </w:pPr>
  </w:style>
  <w:style w:type="numbering" w:customStyle="1" w:styleId="CurrentList3">
    <w:name w:val="Current List3"/>
    <w:uiPriority w:val="99"/>
    <w:rsid w:val="00CD712C"/>
    <w:pPr>
      <w:numPr>
        <w:numId w:val="6"/>
      </w:numPr>
    </w:pPr>
  </w:style>
  <w:style w:type="paragraph" w:customStyle="1" w:styleId="Cover-Title">
    <w:name w:val="Cover - Title"/>
    <w:basedOn w:val="Normal"/>
    <w:qFormat/>
    <w:rsid w:val="00771F54"/>
    <w:pPr>
      <w:spacing w:line="1080" w:lineRule="exact"/>
    </w:pPr>
    <w:rPr>
      <w:rFonts w:ascii="Calibri" w:hAnsi="Calibri" w:cs="Calibri"/>
      <w:b/>
      <w:bCs/>
      <w:sz w:val="108"/>
      <w:szCs w:val="108"/>
    </w:rPr>
  </w:style>
  <w:style w:type="paragraph" w:customStyle="1" w:styleId="Cover-Date">
    <w:name w:val="Cover - Date"/>
    <w:basedOn w:val="Normal"/>
    <w:qFormat/>
    <w:rsid w:val="00885A0C"/>
    <w:rPr>
      <w:rFonts w:ascii="Calibri Light" w:hAnsi="Calibri Light" w:cs="Calibri Light"/>
      <w:spacing w:val="40"/>
      <w:sz w:val="40"/>
      <w:szCs w:val="40"/>
    </w:rPr>
  </w:style>
  <w:style w:type="character" w:styleId="PageNumber">
    <w:name w:val="page number"/>
    <w:basedOn w:val="DefaultParagraphFont"/>
    <w:uiPriority w:val="99"/>
    <w:semiHidden/>
    <w:unhideWhenUsed/>
    <w:rsid w:val="00885A0C"/>
  </w:style>
  <w:style w:type="paragraph" w:customStyle="1" w:styleId="BulletL1">
    <w:name w:val="Bullet L1"/>
    <w:basedOn w:val="List"/>
    <w:link w:val="BulletL1Char"/>
    <w:qFormat/>
    <w:rsid w:val="00C916CD"/>
    <w:pPr>
      <w:numPr>
        <w:numId w:val="1"/>
      </w:numPr>
      <w:tabs>
        <w:tab w:val="left" w:pos="284"/>
      </w:tabs>
      <w:spacing w:line="276" w:lineRule="auto"/>
      <w:ind w:hanging="720"/>
    </w:pPr>
  </w:style>
  <w:style w:type="paragraph" w:customStyle="1" w:styleId="BulletL2">
    <w:name w:val="Bullet L2"/>
    <w:basedOn w:val="List2"/>
    <w:link w:val="BulletL2Char"/>
    <w:qFormat/>
    <w:rsid w:val="00C916CD"/>
    <w:pPr>
      <w:numPr>
        <w:ilvl w:val="1"/>
        <w:numId w:val="7"/>
      </w:numPr>
      <w:tabs>
        <w:tab w:val="clear" w:pos="500"/>
        <w:tab w:val="clear" w:pos="1000"/>
        <w:tab w:val="left" w:pos="284"/>
        <w:tab w:val="left" w:pos="567"/>
      </w:tabs>
      <w:spacing w:line="276" w:lineRule="auto"/>
      <w:ind w:hanging="850"/>
    </w:pPr>
    <w:rPr>
      <w:rFonts w:cs="Calibri"/>
      <w:color w:val="000000" w:themeColor="text1"/>
    </w:rPr>
  </w:style>
  <w:style w:type="character" w:customStyle="1" w:styleId="BodyChar">
    <w:name w:val="Body Char"/>
    <w:basedOn w:val="DefaultParagraphFont"/>
    <w:link w:val="Body"/>
    <w:uiPriority w:val="99"/>
    <w:rsid w:val="00C916CD"/>
    <w:rPr>
      <w:rFonts w:ascii="Calibri" w:hAnsi="Calibri" w:cs="Calibri"/>
      <w:color w:val="000000"/>
      <w:sz w:val="22"/>
      <w:szCs w:val="22"/>
      <w:lang w:val="en-GB"/>
    </w:rPr>
  </w:style>
  <w:style w:type="character" w:customStyle="1" w:styleId="ListChar">
    <w:name w:val="List Char"/>
    <w:basedOn w:val="BodyChar"/>
    <w:link w:val="List"/>
    <w:uiPriority w:val="99"/>
    <w:rsid w:val="00C916CD"/>
    <w:rPr>
      <w:rFonts w:ascii="Calibri" w:hAnsi="Calibri" w:cs="Calibri"/>
      <w:color w:val="000000"/>
      <w:sz w:val="22"/>
      <w:szCs w:val="22"/>
      <w:lang w:val="en-GB"/>
    </w:rPr>
  </w:style>
  <w:style w:type="character" w:customStyle="1" w:styleId="BulletL1Char">
    <w:name w:val="Bullet L1 Char"/>
    <w:basedOn w:val="ListChar"/>
    <w:link w:val="BulletL1"/>
    <w:rsid w:val="00C916CD"/>
    <w:rPr>
      <w:rFonts w:ascii="Calibri" w:hAnsi="Calibri" w:cs="Calibri"/>
      <w:color w:val="000000"/>
      <w:sz w:val="22"/>
      <w:szCs w:val="22"/>
      <w:lang w:val="en-GB"/>
    </w:rPr>
  </w:style>
  <w:style w:type="character" w:customStyle="1" w:styleId="List2Char">
    <w:name w:val="List 2 Char"/>
    <w:basedOn w:val="ListChar"/>
    <w:link w:val="List2"/>
    <w:uiPriority w:val="99"/>
    <w:rsid w:val="00C916CD"/>
    <w:rPr>
      <w:rFonts w:ascii="Calibri" w:hAnsi="Calibri" w:cs="Calibri Light"/>
      <w:color w:val="000000"/>
      <w:sz w:val="22"/>
      <w:szCs w:val="22"/>
      <w:lang w:val="en-GB"/>
    </w:rPr>
  </w:style>
  <w:style w:type="character" w:customStyle="1" w:styleId="BulletL2Char">
    <w:name w:val="Bullet L2 Char"/>
    <w:basedOn w:val="List2Char"/>
    <w:link w:val="BulletL2"/>
    <w:rsid w:val="00C916CD"/>
    <w:rPr>
      <w:rFonts w:ascii="Calibri" w:hAnsi="Calibri" w:cs="Calibri"/>
      <w:color w:val="000000" w:themeColor="text1"/>
      <w:sz w:val="22"/>
      <w:szCs w:val="22"/>
      <w:lang w:val="en-GB"/>
    </w:rPr>
  </w:style>
  <w:style w:type="paragraph" w:styleId="ListParagraph">
    <w:name w:val="List Paragraph"/>
    <w:basedOn w:val="Normal"/>
    <w:uiPriority w:val="34"/>
    <w:qFormat/>
    <w:rsid w:val="00151C78"/>
    <w:pPr>
      <w:ind w:left="720"/>
      <w:contextualSpacing/>
    </w:pPr>
    <w:rPr>
      <w:rFonts w:eastAsiaTheme="minorEastAsia"/>
      <w:sz w:val="22"/>
      <w:szCs w:val="22"/>
      <w:lang w:val="en-AU"/>
    </w:rPr>
  </w:style>
  <w:style w:type="character" w:styleId="CommentReference">
    <w:name w:val="annotation reference"/>
    <w:basedOn w:val="DefaultParagraphFont"/>
    <w:uiPriority w:val="99"/>
    <w:semiHidden/>
    <w:unhideWhenUsed/>
    <w:rsid w:val="009E79CF"/>
    <w:rPr>
      <w:sz w:val="16"/>
      <w:szCs w:val="16"/>
    </w:rPr>
  </w:style>
  <w:style w:type="paragraph" w:styleId="CommentText">
    <w:name w:val="annotation text"/>
    <w:basedOn w:val="Normal"/>
    <w:link w:val="CommentTextChar"/>
    <w:uiPriority w:val="99"/>
    <w:semiHidden/>
    <w:unhideWhenUsed/>
    <w:rsid w:val="009E79CF"/>
    <w:rPr>
      <w:sz w:val="20"/>
      <w:szCs w:val="20"/>
    </w:rPr>
  </w:style>
  <w:style w:type="character" w:customStyle="1" w:styleId="CommentTextChar">
    <w:name w:val="Comment Text Char"/>
    <w:basedOn w:val="DefaultParagraphFont"/>
    <w:link w:val="CommentText"/>
    <w:uiPriority w:val="99"/>
    <w:semiHidden/>
    <w:rsid w:val="009E79CF"/>
    <w:rPr>
      <w:sz w:val="20"/>
      <w:szCs w:val="20"/>
    </w:rPr>
  </w:style>
  <w:style w:type="paragraph" w:styleId="CommentSubject">
    <w:name w:val="annotation subject"/>
    <w:basedOn w:val="CommentText"/>
    <w:next w:val="CommentText"/>
    <w:link w:val="CommentSubjectChar"/>
    <w:uiPriority w:val="99"/>
    <w:semiHidden/>
    <w:unhideWhenUsed/>
    <w:rsid w:val="009E79CF"/>
    <w:rPr>
      <w:b/>
      <w:bCs/>
    </w:rPr>
  </w:style>
  <w:style w:type="character" w:customStyle="1" w:styleId="CommentSubjectChar">
    <w:name w:val="Comment Subject Char"/>
    <w:basedOn w:val="CommentTextChar"/>
    <w:link w:val="CommentSubject"/>
    <w:uiPriority w:val="99"/>
    <w:semiHidden/>
    <w:rsid w:val="009E79CF"/>
    <w:rPr>
      <w:b/>
      <w:bCs/>
      <w:sz w:val="20"/>
      <w:szCs w:val="20"/>
    </w:rPr>
  </w:style>
  <w:style w:type="paragraph" w:styleId="Revision">
    <w:name w:val="Revision"/>
    <w:hidden/>
    <w:uiPriority w:val="99"/>
    <w:semiHidden/>
    <w:rsid w:val="002E1C86"/>
  </w:style>
  <w:style w:type="character" w:customStyle="1" w:styleId="Heading5Char">
    <w:name w:val="Heading 5 Char"/>
    <w:basedOn w:val="DefaultParagraphFont"/>
    <w:link w:val="Heading5"/>
    <w:uiPriority w:val="9"/>
    <w:rsid w:val="00BA4F24"/>
    <w:rPr>
      <w:rFonts w:ascii="Times New Roman" w:eastAsia="Times New Roman" w:hAnsi="Times New Roman" w:cs="Times New Roman"/>
      <w:b/>
      <w:bCs/>
      <w:sz w:val="20"/>
      <w:szCs w:val="20"/>
      <w:lang w:eastAsia="en-NZ"/>
    </w:rPr>
  </w:style>
  <w:style w:type="paragraph" w:customStyle="1" w:styleId="text">
    <w:name w:val="text"/>
    <w:basedOn w:val="Normal"/>
    <w:rsid w:val="00BA4F24"/>
    <w:pPr>
      <w:spacing w:before="100" w:beforeAutospacing="1" w:after="100" w:afterAutospacing="1"/>
    </w:pPr>
    <w:rPr>
      <w:rFonts w:ascii="Times New Roman" w:eastAsia="Times New Roman" w:hAnsi="Times New Roman" w:cs="Times New Roman"/>
      <w:lang w:eastAsia="en-NZ"/>
    </w:rPr>
  </w:style>
  <w:style w:type="character" w:customStyle="1" w:styleId="label">
    <w:name w:val="label"/>
    <w:basedOn w:val="DefaultParagraphFont"/>
    <w:rsid w:val="00BA4F24"/>
  </w:style>
  <w:style w:type="table" w:styleId="TableGrid">
    <w:name w:val="Table Grid"/>
    <w:basedOn w:val="TableNormal"/>
    <w:uiPriority w:val="59"/>
    <w:rsid w:val="00902211"/>
    <w:rPr>
      <w:rFonts w:ascii="Calibri" w:eastAsia="Calibri" w:hAnsi="Calibri" w:cs="Times New Roman"/>
      <w:sz w:val="20"/>
      <w:szCs w:val="20"/>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902211"/>
    <w:rPr>
      <w:color w:val="0563C1" w:themeColor="hyperlink"/>
      <w:u w:val="single"/>
    </w:rPr>
  </w:style>
  <w:style w:type="character" w:customStyle="1" w:styleId="Heading4Char">
    <w:name w:val="Heading 4 Char"/>
    <w:basedOn w:val="DefaultParagraphFont"/>
    <w:link w:val="Heading4"/>
    <w:uiPriority w:val="9"/>
    <w:semiHidden/>
    <w:rsid w:val="00173A3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187179">
      <w:bodyDiv w:val="1"/>
      <w:marLeft w:val="0"/>
      <w:marRight w:val="0"/>
      <w:marTop w:val="0"/>
      <w:marBottom w:val="0"/>
      <w:divBdr>
        <w:top w:val="none" w:sz="0" w:space="0" w:color="auto"/>
        <w:left w:val="none" w:sz="0" w:space="0" w:color="auto"/>
        <w:bottom w:val="none" w:sz="0" w:space="0" w:color="auto"/>
        <w:right w:val="none" w:sz="0" w:space="0" w:color="auto"/>
      </w:divBdr>
      <w:divsChild>
        <w:div w:id="1702782940">
          <w:marLeft w:val="0"/>
          <w:marRight w:val="0"/>
          <w:marTop w:val="83"/>
          <w:marBottom w:val="0"/>
          <w:divBdr>
            <w:top w:val="none" w:sz="0" w:space="0" w:color="auto"/>
            <w:left w:val="none" w:sz="0" w:space="0" w:color="auto"/>
            <w:bottom w:val="none" w:sz="0" w:space="0" w:color="auto"/>
            <w:right w:val="none" w:sz="0" w:space="0" w:color="auto"/>
          </w:divBdr>
        </w:div>
        <w:div w:id="124468073">
          <w:marLeft w:val="0"/>
          <w:marRight w:val="0"/>
          <w:marTop w:val="83"/>
          <w:marBottom w:val="0"/>
          <w:divBdr>
            <w:top w:val="none" w:sz="0" w:space="0" w:color="auto"/>
            <w:left w:val="none" w:sz="0" w:space="0" w:color="auto"/>
            <w:bottom w:val="none" w:sz="0" w:space="0" w:color="auto"/>
            <w:right w:val="none" w:sz="0" w:space="0" w:color="auto"/>
          </w:divBdr>
        </w:div>
      </w:divsChild>
    </w:div>
    <w:div w:id="1403485983">
      <w:bodyDiv w:val="1"/>
      <w:marLeft w:val="0"/>
      <w:marRight w:val="0"/>
      <w:marTop w:val="0"/>
      <w:marBottom w:val="0"/>
      <w:divBdr>
        <w:top w:val="none" w:sz="0" w:space="0" w:color="auto"/>
        <w:left w:val="none" w:sz="0" w:space="0" w:color="auto"/>
        <w:bottom w:val="none" w:sz="0" w:space="0" w:color="auto"/>
        <w:right w:val="none" w:sz="0" w:space="0" w:color="auto"/>
      </w:divBdr>
      <w:divsChild>
        <w:div w:id="1966694104">
          <w:marLeft w:val="0"/>
          <w:marRight w:val="0"/>
          <w:marTop w:val="83"/>
          <w:marBottom w:val="0"/>
          <w:divBdr>
            <w:top w:val="none" w:sz="0" w:space="0" w:color="auto"/>
            <w:left w:val="none" w:sz="0" w:space="0" w:color="auto"/>
            <w:bottom w:val="none" w:sz="0" w:space="0" w:color="auto"/>
            <w:right w:val="none" w:sz="0" w:space="0" w:color="auto"/>
          </w:divBdr>
        </w:div>
        <w:div w:id="681322918">
          <w:marLeft w:val="0"/>
          <w:marRight w:val="0"/>
          <w:marTop w:val="83"/>
          <w:marBottom w:val="0"/>
          <w:divBdr>
            <w:top w:val="none" w:sz="0" w:space="0" w:color="auto"/>
            <w:left w:val="none" w:sz="0" w:space="0" w:color="auto"/>
            <w:bottom w:val="none" w:sz="0" w:space="0" w:color="auto"/>
            <w:right w:val="none" w:sz="0" w:space="0" w:color="auto"/>
          </w:divBdr>
        </w:div>
        <w:div w:id="1626498610">
          <w:marLeft w:val="0"/>
          <w:marRight w:val="0"/>
          <w:marTop w:val="83"/>
          <w:marBottom w:val="0"/>
          <w:divBdr>
            <w:top w:val="none" w:sz="0" w:space="0" w:color="auto"/>
            <w:left w:val="none" w:sz="0" w:space="0" w:color="auto"/>
            <w:bottom w:val="none" w:sz="0" w:space="0" w:color="auto"/>
            <w:right w:val="none" w:sz="0" w:space="0" w:color="auto"/>
          </w:divBdr>
        </w:div>
        <w:div w:id="962030820">
          <w:marLeft w:val="0"/>
          <w:marRight w:val="0"/>
          <w:marTop w:val="83"/>
          <w:marBottom w:val="0"/>
          <w:divBdr>
            <w:top w:val="none" w:sz="0" w:space="0" w:color="auto"/>
            <w:left w:val="none" w:sz="0" w:space="0" w:color="auto"/>
            <w:bottom w:val="none" w:sz="0" w:space="0" w:color="auto"/>
            <w:right w:val="none" w:sz="0" w:space="0" w:color="auto"/>
          </w:divBdr>
        </w:div>
        <w:div w:id="114713343">
          <w:marLeft w:val="0"/>
          <w:marRight w:val="0"/>
          <w:marTop w:val="83"/>
          <w:marBottom w:val="0"/>
          <w:divBdr>
            <w:top w:val="none" w:sz="0" w:space="0" w:color="auto"/>
            <w:left w:val="none" w:sz="0" w:space="0" w:color="auto"/>
            <w:bottom w:val="none" w:sz="0" w:space="0" w:color="auto"/>
            <w:right w:val="none" w:sz="0" w:space="0" w:color="auto"/>
          </w:divBdr>
        </w:div>
        <w:div w:id="113594547">
          <w:marLeft w:val="0"/>
          <w:marRight w:val="0"/>
          <w:marTop w:val="83"/>
          <w:marBottom w:val="0"/>
          <w:divBdr>
            <w:top w:val="none" w:sz="0" w:space="0" w:color="auto"/>
            <w:left w:val="none" w:sz="0" w:space="0" w:color="auto"/>
            <w:bottom w:val="none" w:sz="0" w:space="0" w:color="auto"/>
            <w:right w:val="none" w:sz="0" w:space="0" w:color="auto"/>
          </w:divBdr>
        </w:div>
        <w:div w:id="11957719">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uriprotection.co.nz/" TargetMode="Externa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support.google.com/mymaps/answer/3024454" TargetMode="External"/><Relationship Id="rId17" Type="http://schemas.openxmlformats.org/officeDocument/2006/relationships/hyperlink" Target="https://www.legislation.govt.nz/regulation/public/2022/0208/latest/LMS711621.html?src=qsrather" TargetMode="External"/><Relationship Id="rId25" Type="http://schemas.openxmlformats.org/officeDocument/2006/relationships/image" Target="media/image7.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kauriprotection.co.nz/resources/best-practice-guides/protecting-kauri-principles-of-hygiene/" TargetMode="External"/><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kauriprotection.co.nz/national-plan/" TargetMode="External"/><Relationship Id="rId23" Type="http://schemas.openxmlformats.org/officeDocument/2006/relationships/hyperlink" Target="https://www.kauriprotection.co.nz/resources/best-practice-guides/protecting-kauri-principles-of-hygiene/" TargetMode="External"/><Relationship Id="rId28" Type="http://schemas.openxmlformats.org/officeDocument/2006/relationships/image" Target="media/image10.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auriprotection.co.nz/resources/" TargetMode="External"/><Relationship Id="rId22" Type="http://schemas.openxmlformats.org/officeDocument/2006/relationships/image" Target="media/image5.jp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5.jpe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ba\Documents\TEMPLATE%20Tiakina%20Kauri%20-%20Report%20Template%20Op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AA74E78CC0B87458ED01486DFBFCB83" ma:contentTypeVersion="9" ma:contentTypeDescription="Create a new Word Document" ma:contentTypeScope="" ma:versionID="d64d96746eaecd29203774b867b61b40">
  <xsd:schema xmlns:xsd="http://www.w3.org/2001/XMLSchema" xmlns:xs="http://www.w3.org/2001/XMLSchema" xmlns:p="http://schemas.microsoft.com/office/2006/metadata/properties" xmlns:ns3="01be4277-2979-4a68-876d-b92b25fceece" xmlns:ns4="d7f58cdb-7cd9-4389-82dd-bf753141f754" xmlns:ns6="24db4775-3ac7-4730-a7bf-8306746fc69a" targetNamespace="http://schemas.microsoft.com/office/2006/metadata/properties" ma:root="true" ma:fieldsID="96b991feebbfe78f5bd7b9dc517651ef" ns3:_="" ns4:_="" ns6:_="">
    <xsd:import namespace="01be4277-2979-4a68-876d-b92b25fceece"/>
    <xsd:import namespace="d7f58cdb-7cd9-4389-82dd-bf753141f754"/>
    <xsd:import namespace="24db4775-3ac7-4730-a7bf-8306746fc69a"/>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c40ecb3228a4a4fa93bd0b8ec65f732" minOccurs="0"/>
                <xsd:element ref="ns4:hb9034282d29496db09efa1ae7c370ba" minOccurs="0"/>
                <xsd:element ref="ns4:PingarLastProcessed" minOccurs="0"/>
                <xsd:element ref="ns6:Pin_x0020_to_x0020_Top"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0a4e5a7f-ec32-4c1a-9d1e-1474e3bc2a6e" ma:anchorId="c8da0c27-0e55-44a7-9c82-b347eec8102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f58cdb-7cd9-4389-82dd-bf753141f75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b8b591f-4659-47e0-a918-3ce1cce42f68}" ma:internalName="TaxCatchAll" ma:showField="CatchAllData"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b8b591f-4659-47e0-a918-3ce1cce42f68}" ma:internalName="TaxCatchAllLabel" ma:readOnly="true" ma:showField="CatchAllDataLabel"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oc40ecb3228a4a4fa93bd0b8ec65f732" ma:index="14" nillable="true" ma:taxonomy="true" ma:internalName="oc40ecb3228a4a4fa93bd0b8ec65f732" ma:taxonomyFieldName="MPISecurityClassification" ma:displayName="Security Classification" ma:default="1;#None|cf402fa0-b6a8-49a7-a22e-a95b6152c608" ma:fieldId="{8c40ecb3-228a-4a4f-a93b-d0b8ec65f73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hb9034282d29496db09efa1ae7c370ba" ma:index="17" nillable="true" ma:taxonomy="true" ma:internalName="hb9034282d29496db09efa1ae7c370ba" ma:taxonomyFieldName="PingarMPI_Terms" ma:displayName="Derived Terms" ma:fieldId="{1b903428-2d29-496d-b09e-fa1ae7c370ba}"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8" nillable="true" ma:displayName="PingarLastProcessed" ma:format="DateTime" ma:internalName="PingarLastProcessed">
      <xsd:simpleType>
        <xsd:restriction base="dms:DateTime"/>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db4775-3ac7-4730-a7bf-8306746fc69a" elementFormDefault="qualified">
    <xsd:import namespace="http://schemas.microsoft.com/office/2006/documentManagement/types"/>
    <xsd:import namespace="http://schemas.microsoft.com/office/infopath/2007/PartnerControls"/>
    <xsd:element name="Pin_x0020_to_x0020_Top" ma:index="21" nillable="true" ma:displayName="Pin to Top" ma:default="0" ma:description="Pin this document/document set to the top of the library?" ma:internalName="Pin_x0020_to_x0020_To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oc40ecb3228a4a4fa93bd0b8ec65f732 xmlns="d7f58cdb-7cd9-4389-82dd-bf753141f75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oc40ecb3228a4a4fa93bd0b8ec65f732>
    <TaxCatchAll xmlns="d7f58cdb-7cd9-4389-82dd-bf753141f754">
      <Value>1</Value>
    </TaxCatchAll>
    <TaxKeywordTaxHTField xmlns="d7f58cdb-7cd9-4389-82dd-bf753141f754">
      <Terms xmlns="http://schemas.microsoft.com/office/infopath/2007/PartnerControls"/>
    </TaxKeywordTaxHTField>
    <hb9034282d29496db09efa1ae7c370ba xmlns="d7f58cdb-7cd9-4389-82dd-bf753141f754">
      <Terms xmlns="http://schemas.microsoft.com/office/infopath/2007/PartnerControls"/>
    </hb9034282d29496db09efa1ae7c370ba>
    <Pin_x0020_to_x0020_Top xmlns="24db4775-3ac7-4730-a7bf-8306746fc69a">false</Pin_x0020_to_x0020_Top>
    <PingarLastProcessed xmlns="d7f58cdb-7cd9-4389-82dd-bf753141f754" xsi:nil="true"/>
  </documentManagement>
</p:properties>
</file>

<file path=customXml/itemProps1.xml><?xml version="1.0" encoding="utf-8"?>
<ds:datastoreItem xmlns:ds="http://schemas.openxmlformats.org/officeDocument/2006/customXml" ds:itemID="{4CA55F80-0844-42C2-81B4-12827FAE5110}">
  <ds:schemaRefs>
    <ds:schemaRef ds:uri="http://schemas.microsoft.com/sharepoint/v3/contenttype/forms"/>
  </ds:schemaRefs>
</ds:datastoreItem>
</file>

<file path=customXml/itemProps2.xml><?xml version="1.0" encoding="utf-8"?>
<ds:datastoreItem xmlns:ds="http://schemas.openxmlformats.org/officeDocument/2006/customXml" ds:itemID="{56EC13D6-2D40-4ED1-BD2C-A77A8073DB92}">
  <ds:schemaRefs>
    <ds:schemaRef ds:uri="http://schemas.openxmlformats.org/officeDocument/2006/bibliography"/>
  </ds:schemaRefs>
</ds:datastoreItem>
</file>

<file path=customXml/itemProps3.xml><?xml version="1.0" encoding="utf-8"?>
<ds:datastoreItem xmlns:ds="http://schemas.openxmlformats.org/officeDocument/2006/customXml" ds:itemID="{E5717CF9-D01D-4FBA-A39D-83F6749D713E}">
  <ds:schemaRefs>
    <ds:schemaRef ds:uri="http://schemas.microsoft.com/sharepoint/events"/>
  </ds:schemaRefs>
</ds:datastoreItem>
</file>

<file path=customXml/itemProps4.xml><?xml version="1.0" encoding="utf-8"?>
<ds:datastoreItem xmlns:ds="http://schemas.openxmlformats.org/officeDocument/2006/customXml" ds:itemID="{EF1A0C6D-6C8F-4F97-A5CC-A269DF1AD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d7f58cdb-7cd9-4389-82dd-bf753141f754"/>
    <ds:schemaRef ds:uri="24db4775-3ac7-4730-a7bf-8306746fc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91DDB5-1DDA-4772-8F64-DC6EAA7314A3}">
  <ds:schemaRefs>
    <ds:schemaRef ds:uri="http://schemas.microsoft.com/office/2006/metadata/properties"/>
    <ds:schemaRef ds:uri="http://schemas.microsoft.com/office/infopath/2007/PartnerControls"/>
    <ds:schemaRef ds:uri="01be4277-2979-4a68-876d-b92b25fceece"/>
    <ds:schemaRef ds:uri="d7f58cdb-7cd9-4389-82dd-bf753141f754"/>
    <ds:schemaRef ds:uri="24db4775-3ac7-4730-a7bf-8306746fc69a"/>
  </ds:schemaRefs>
</ds:datastoreItem>
</file>

<file path=docProps/app.xml><?xml version="1.0" encoding="utf-8"?>
<Properties xmlns="http://schemas.openxmlformats.org/officeDocument/2006/extended-properties" xmlns:vt="http://schemas.openxmlformats.org/officeDocument/2006/docPropsVTypes">
  <Template>TEMPLATE Tiakina Kauri - Report Template Opt 2</Template>
  <TotalTime>1</TotalTime>
  <Pages>12</Pages>
  <Words>2853</Words>
  <Characters>16267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Gavin Clapperton</cp:lastModifiedBy>
  <cp:revision>2</cp:revision>
  <cp:lastPrinted>2023-10-08T23:54:00Z</cp:lastPrinted>
  <dcterms:created xsi:type="dcterms:W3CDTF">2024-12-19T20:15:00Z</dcterms:created>
  <dcterms:modified xsi:type="dcterms:W3CDTF">2024-12-19T20:15:00Z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0x0101005496552013C0BA46BE88192D5C6EB20B00BC7B51C3C3DA487E91D1E0ED95F8C85C005AA74E78CC0B87458ED01486DFBFCB83</vt:lpwstr>
  </property>
  <property fmtid="{D5CDD505-2E9C-101B-9397-08002B2CF9AE}" pid="3" name="RecordPoint_WorkflowType">
    <vt:lpwstr>ActiveSubmitStub</vt:lpwstr>
  </property>
  <property fmtid="{D5CDD505-2E9C-101B-9397-08002B2CF9AE}" pid="4" name="RecordPoint_ActiveItemSiteId">
    <vt:lpwstr>{a4eb294c-00fa-439c-86ee-656d76d6be3a}</vt:lpwstr>
  </property>
  <property fmtid="{D5CDD505-2E9C-101B-9397-08002B2CF9AE}" pid="5" name="RecordPoint_ActiveItemListId">
    <vt:lpwstr>{7aecb8e2-57c5-4b0f-9c6b-978430ba9f0f}</vt:lpwstr>
  </property>
  <property fmtid="{D5CDD505-2E9C-101B-9397-08002B2CF9AE}" pid="6" name="RecordPoint_ActiveItemUniqueId">
    <vt:lpwstr>{172d8d39-45d8-4641-8dad-b121ad22cc98}</vt:lpwstr>
  </property>
  <property fmtid="{D5CDD505-2E9C-101B-9397-08002B2CF9AE}" pid="7" name="RecordPoint_ActiveItemWebId">
    <vt:lpwstr>{75c35c91-4a3b-4c1a-9d0d-2946903e6245}</vt:lpwstr>
  </property>
  <property fmtid="{D5CDD505-2E9C-101B-9397-08002B2CF9AE}" pid="8" name="RecordPoint_RecordNumberSubmitted">
    <vt:lpwstr>R0007293152</vt:lpwstr>
  </property>
  <property fmtid="{D5CDD505-2E9C-101B-9397-08002B2CF9AE}" pid="9" name="RecordPoint_SubmissionCompleted">
    <vt:lpwstr>2022-05-30T19:29:17.8506025+12:00</vt:lpwstr>
  </property>
  <property fmtid="{D5CDD505-2E9C-101B-9397-08002B2CF9AE}" pid="10" name="C3Topic">
    <vt:lpwstr/>
  </property>
  <property fmtid="{D5CDD505-2E9C-101B-9397-08002B2CF9AE}" pid="11" name="TaxKeyword">
    <vt:lpwstr/>
  </property>
  <property fmtid="{D5CDD505-2E9C-101B-9397-08002B2CF9AE}" pid="12" name="PingarMPI_Terms">
    <vt:lpwstr/>
  </property>
  <property fmtid="{D5CDD505-2E9C-101B-9397-08002B2CF9AE}" pid="13" name="MPISecurityClassification">
    <vt:lpwstr>1;#None|cf402fa0-b6a8-49a7-a22e-a95b6152c608</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